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1F" w:rsidP="000749AF" w:rsidRDefault="0015661F" w14:paraId="0735BDCE" w14:textId="77777777">
      <w:pPr>
        <w:pStyle w:val="Titre"/>
        <w:shd w:val="clear" w:color="auto" w:fill="0000FF"/>
        <w:ind w:left="-284" w:right="-142"/>
        <w:outlineLvl w:val="0"/>
        <w:rPr>
          <w:color w:val="FFFFFF"/>
          <w:sz w:val="30"/>
        </w:rPr>
      </w:pPr>
      <w:r>
        <w:rPr>
          <w:color w:val="FFFFFF"/>
          <w:sz w:val="30"/>
        </w:rPr>
        <w:t>IDENTIFICATION DU DOCUMENT</w:t>
      </w:r>
    </w:p>
    <w:p w:rsidR="00163FB6" w:rsidP="000350C9" w:rsidRDefault="00163FB6" w14:paraId="33BF47AD" w14:textId="77777777">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3445"/>
        <w:gridCol w:w="3675"/>
        <w:gridCol w:w="3370"/>
      </w:tblGrid>
      <w:tr w:rsidR="00163FB6" w:rsidTr="000749AF" w14:paraId="787AA7A6" w14:textId="77777777">
        <w:tc>
          <w:tcPr>
            <w:tcW w:w="3445" w:type="dxa"/>
          </w:tcPr>
          <w:p w:rsidR="00163FB6" w:rsidP="000350C9" w:rsidRDefault="00163FB6" w14:paraId="4C2D8865" w14:textId="77777777">
            <w:pPr>
              <w:pStyle w:val="Sous-titre"/>
              <w:ind w:left="-851" w:firstLine="851"/>
              <w:jc w:val="center"/>
              <w:rPr>
                <w:sz w:val="22"/>
                <w:u w:val="single"/>
              </w:rPr>
            </w:pPr>
            <w:r>
              <w:rPr>
                <w:sz w:val="22"/>
                <w:u w:val="single"/>
              </w:rPr>
              <w:t xml:space="preserve">Domaine </w:t>
            </w:r>
          </w:p>
          <w:sdt>
            <w:sdtPr>
              <w:rPr>
                <w:b/>
                <w:sz w:val="22"/>
                <w:szCs w:val="22"/>
              </w:rPr>
              <w:alias w:val="Domaine IPC"/>
              <w:tag w:val="ged_DomaineIPC"/>
              <w:id w:val="2109303987"/>
              <w:placeholder>
                <w:docPart w:val="6CDD4CD2AACA4618900C1595E7C03399"/>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omaineIPC[1]" w:storeItemID="{A70FB7E3-5E1F-4EBA-A275-303DAFA753C2}"/>
              <w:text/>
            </w:sdtPr>
            <w:sdtEndPr/>
            <w:sdtContent>
              <w:p w:rsidRPr="001F5702" w:rsidR="00163FB6" w:rsidP="000350C9" w:rsidRDefault="00A6127C" w14:paraId="09D66EA6" w14:textId="52DB93B5">
                <w:pPr>
                  <w:ind w:left="-851" w:firstLine="851"/>
                  <w:jc w:val="center"/>
                  <w:rPr>
                    <w:b/>
                    <w:sz w:val="22"/>
                    <w:szCs w:val="22"/>
                  </w:rPr>
                </w:pPr>
                <w:r>
                  <w:rPr>
                    <w:b/>
                    <w:sz w:val="22"/>
                    <w:szCs w:val="22"/>
                  </w:rPr>
                  <w:t>RÉALISATION DU SERVICE</w:t>
                </w:r>
              </w:p>
            </w:sdtContent>
          </w:sdt>
        </w:tc>
        <w:tc>
          <w:tcPr>
            <w:tcW w:w="3675" w:type="dxa"/>
          </w:tcPr>
          <w:p w:rsidR="00163FB6" w:rsidP="000350C9" w:rsidRDefault="00163FB6" w14:paraId="025F95A0" w14:textId="77777777">
            <w:pPr>
              <w:pStyle w:val="Sous-titre"/>
              <w:ind w:left="-851" w:firstLine="851"/>
              <w:jc w:val="center"/>
              <w:rPr>
                <w:sz w:val="22"/>
                <w:u w:val="single"/>
              </w:rPr>
            </w:pPr>
            <w:r>
              <w:rPr>
                <w:sz w:val="22"/>
                <w:u w:val="single"/>
              </w:rPr>
              <w:t>Fonction</w:t>
            </w:r>
          </w:p>
          <w:sdt>
            <w:sdtPr>
              <w:rPr>
                <w:b/>
                <w:sz w:val="22"/>
              </w:rPr>
              <w:alias w:val="Fonction IPC"/>
              <w:tag w:val="ged_FonctionIPC"/>
              <w:id w:val="291099095"/>
              <w:placeholder>
                <w:docPart w:val="4867C6CAD4E54FDDAA127F2AF61904F3"/>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FonctionIPC[1]" w:storeItemID="{A70FB7E3-5E1F-4EBA-A275-303DAFA753C2}"/>
              <w:text/>
            </w:sdtPr>
            <w:sdtEndPr/>
            <w:sdtContent>
              <w:p w:rsidRPr="001F5702" w:rsidR="00163FB6" w:rsidP="000350C9" w:rsidRDefault="00A6127C" w14:paraId="27FBBAE5" w14:textId="4146F977">
                <w:pPr>
                  <w:tabs>
                    <w:tab w:val="left" w:pos="708"/>
                    <w:tab w:val="left" w:pos="1416"/>
                  </w:tabs>
                  <w:ind w:left="-851" w:firstLine="851"/>
                  <w:jc w:val="center"/>
                  <w:rPr>
                    <w:b/>
                    <w:sz w:val="22"/>
                  </w:rPr>
                </w:pPr>
                <w:r>
                  <w:rPr>
                    <w:b/>
                    <w:sz w:val="22"/>
                  </w:rPr>
                  <w:t>BIOLOGIE</w:t>
                </w:r>
              </w:p>
            </w:sdtContent>
          </w:sdt>
        </w:tc>
        <w:tc>
          <w:tcPr>
            <w:tcW w:w="3370" w:type="dxa"/>
          </w:tcPr>
          <w:p w:rsidR="00163FB6" w:rsidP="000350C9" w:rsidRDefault="00163FB6" w14:paraId="7F3DBDA1" w14:textId="77777777">
            <w:pPr>
              <w:pStyle w:val="Sous-titre"/>
              <w:ind w:left="-851" w:firstLine="851"/>
              <w:jc w:val="center"/>
              <w:rPr>
                <w:sz w:val="22"/>
                <w:u w:val="single"/>
              </w:rPr>
            </w:pPr>
            <w:r>
              <w:rPr>
                <w:sz w:val="22"/>
                <w:u w:val="single"/>
              </w:rPr>
              <w:t>Caractéristique</w:t>
            </w:r>
          </w:p>
          <w:sdt>
            <w:sdtPr>
              <w:rPr>
                <w:b/>
                <w:sz w:val="22"/>
              </w:rPr>
              <w:alias w:val="Caractéristique IPC"/>
              <w:tag w:val="ged_Caracteristique"/>
              <w:id w:val="1867705409"/>
              <w:placeholder>
                <w:docPart w:val="04E6A1E8B22C4EC7B23B95285FEA761E"/>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Caracteristique[1]" w:storeItemID="{A70FB7E3-5E1F-4EBA-A275-303DAFA753C2}"/>
              <w:text/>
            </w:sdtPr>
            <w:sdtEndPr/>
            <w:sdtContent>
              <w:p w:rsidRPr="001F5702" w:rsidR="00163FB6" w:rsidP="000350C9" w:rsidRDefault="00A6127C" w14:paraId="7EA0C38B" w14:textId="7013FFD7">
                <w:pPr>
                  <w:tabs>
                    <w:tab w:val="left" w:pos="708"/>
                    <w:tab w:val="left" w:pos="1416"/>
                    <w:tab w:val="left" w:pos="2124"/>
                    <w:tab w:val="left" w:pos="2580"/>
                  </w:tabs>
                  <w:ind w:left="-851" w:firstLine="851"/>
                  <w:jc w:val="center"/>
                  <w:rPr>
                    <w:b/>
                    <w:sz w:val="22"/>
                  </w:rPr>
                </w:pPr>
                <w:r>
                  <w:rPr>
                    <w:b/>
                    <w:sz w:val="22"/>
                  </w:rPr>
                  <w:t>PRÉLÈVEMENT</w:t>
                </w:r>
              </w:p>
            </w:sdtContent>
          </w:sdt>
        </w:tc>
      </w:tr>
    </w:tbl>
    <w:p w:rsidR="00163FB6" w:rsidP="000350C9" w:rsidRDefault="00163FB6" w14:paraId="147E8AC3" w14:textId="058F2DEF">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954"/>
        <w:gridCol w:w="4536"/>
      </w:tblGrid>
      <w:tr w:rsidR="00163FB6" w:rsidTr="000749AF" w14:paraId="4BF4CEA9" w14:textId="77777777">
        <w:tc>
          <w:tcPr>
            <w:tcW w:w="5954" w:type="dxa"/>
            <w:tcBorders>
              <w:top w:val="single" w:color="auto" w:sz="4" w:space="0"/>
              <w:left w:val="single" w:color="auto" w:sz="4" w:space="0"/>
              <w:bottom w:val="single" w:color="auto" w:sz="4" w:space="0"/>
              <w:right w:val="single" w:color="auto" w:sz="4" w:space="0"/>
            </w:tcBorders>
          </w:tcPr>
          <w:p w:rsidR="00163FB6" w:rsidP="000350C9" w:rsidRDefault="00163FB6" w14:paraId="559E0D44" w14:textId="77777777">
            <w:pPr>
              <w:pStyle w:val="Sous-titre"/>
              <w:ind w:left="-851" w:firstLine="851"/>
              <w:jc w:val="center"/>
              <w:rPr>
                <w:sz w:val="22"/>
              </w:rPr>
            </w:pPr>
            <w:r>
              <w:rPr>
                <w:sz w:val="22"/>
                <w:u w:val="single"/>
              </w:rPr>
              <w:t xml:space="preserve">Type </w:t>
            </w:r>
          </w:p>
          <w:sdt>
            <w:sdtPr>
              <w:rPr>
                <w:b/>
                <w:sz w:val="22"/>
              </w:rPr>
              <w:alias w:val="Type IPC"/>
              <w:tag w:val="ged_TypeIPC"/>
              <w:id w:val="1287784045"/>
              <w:placeholder>
                <w:docPart w:val="2537DDA091E44474B4010A0BDB2C7B71"/>
              </w:placeholder>
              <w:dataBinding w:prefixMappings="xmlns:ns0='http://schemas.microsoft.com/office/2006/metadata/properties' xmlns:ns1='http://www.w3.org/2001/XMLSchema-instance' xmlns:ns2='http://schemas.microsoft.com/office/infopath/2007/PartnerControls' xmlns:ns3='http://ipc/GED/v1' xmlns:ns4='7f0acb99-99c4-49c1-aece-a01b4c1ca22d' xmlns:ns5='15038c80-0770-4f7b-a52e-c0277ae3a112' " w:xpath="/ns0:properties[1]/documentManagement[1]/ns3:ged_TypeIPC[1]" w:storeItemID="{A70FB7E3-5E1F-4EBA-A275-303DAFA753C2}"/>
              <w:text/>
            </w:sdtPr>
            <w:sdtEndPr/>
            <w:sdtContent>
              <w:p w:rsidRPr="001F5702" w:rsidR="00163FB6" w:rsidP="000350C9" w:rsidRDefault="000C6A24" w14:paraId="2B6FCCE9" w14:textId="77777777">
                <w:pPr>
                  <w:ind w:left="-851" w:firstLine="851"/>
                  <w:jc w:val="center"/>
                  <w:rPr>
                    <w:b/>
                    <w:sz w:val="22"/>
                  </w:rPr>
                </w:pPr>
                <w:r>
                  <w:rPr>
                    <w:b/>
                    <w:sz w:val="22"/>
                  </w:rPr>
                  <w:t>DESCRIPTIF TECHNIQUE</w:t>
                </w:r>
              </w:p>
            </w:sdtContent>
          </w:sdt>
        </w:tc>
        <w:tc>
          <w:tcPr>
            <w:tcW w:w="4536" w:type="dxa"/>
            <w:tcBorders>
              <w:left w:val="nil"/>
            </w:tcBorders>
          </w:tcPr>
          <w:p w:rsidR="00163FB6" w:rsidP="000350C9" w:rsidRDefault="00163FB6" w14:paraId="7B14CD00" w14:textId="77777777">
            <w:pPr>
              <w:ind w:left="-851" w:firstLine="851"/>
              <w:jc w:val="center"/>
              <w:rPr>
                <w:b/>
                <w:sz w:val="22"/>
              </w:rPr>
            </w:pPr>
            <w:r>
              <w:rPr>
                <w:b/>
                <w:sz w:val="22"/>
                <w:u w:val="single"/>
              </w:rPr>
              <w:t>Date de péremption</w:t>
            </w:r>
            <w:r>
              <w:rPr>
                <w:b/>
                <w:sz w:val="22"/>
              </w:rPr>
              <w:t xml:space="preserve">  </w:t>
            </w:r>
          </w:p>
          <w:sdt>
            <w:sdtPr>
              <w:rPr>
                <w:b/>
                <w:sz w:val="22"/>
                <w:szCs w:val="22"/>
              </w:rPr>
              <w:alias w:val="Date de péremption"/>
              <w:tag w:val="ged_DatePeremption"/>
              <w:id w:val="1207449179"/>
              <w:placeholder>
                <w:docPart w:val="56C8A735B9A64827BE63277C26F5A54B"/>
              </w:placeholder>
              <w:showingPlcHd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Peremption[1]" w:storeItemID="{A70FB7E3-5E1F-4EBA-A275-303DAFA753C2}"/>
              <w:date w:fullDate="2025-02-20T18:02:00Z">
                <w:dateFormat w:val="dd/MM/yyyy"/>
                <w:lid w:val="fr-FR"/>
                <w:storeMappedDataAs w:val="dateTime"/>
                <w:calendar w:val="gregorian"/>
              </w:date>
            </w:sdtPr>
            <w:sdtEndPr/>
            <w:sdtContent>
              <w:p w:rsidRPr="001F5702" w:rsidR="00163FB6" w:rsidP="000350C9" w:rsidRDefault="00ED1FDE" w14:paraId="68096857" w14:textId="1B13B4D3">
                <w:pPr>
                  <w:ind w:left="-851" w:firstLine="851"/>
                  <w:jc w:val="center"/>
                  <w:rPr>
                    <w:b/>
                    <w:sz w:val="22"/>
                    <w:szCs w:val="22"/>
                  </w:rPr>
                </w:pPr>
                <w:r w:rsidRPr="004B48C5">
                  <w:rPr>
                    <w:rStyle w:val="Textedelespacerserv"/>
                  </w:rPr>
                  <w:t>[Date de péremption]</w:t>
                </w:r>
              </w:p>
            </w:sdtContent>
          </w:sdt>
        </w:tc>
      </w:tr>
    </w:tbl>
    <w:p w:rsidRPr="001F5702" w:rsidR="00163FB6" w:rsidP="000350C9" w:rsidRDefault="00163FB6" w14:paraId="09A9094E" w14:textId="77777777">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0490"/>
      </w:tblGrid>
      <w:tr w:rsidRPr="00B36AEA" w:rsidR="00163FB6" w:rsidTr="00791359" w14:paraId="169A8C33" w14:textId="77777777">
        <w:trPr>
          <w:cantSplit/>
        </w:trPr>
        <w:tc>
          <w:tcPr>
            <w:tcW w:w="10490" w:type="dxa"/>
            <w:tcBorders>
              <w:top w:val="single" w:color="auto" w:sz="4" w:space="0"/>
              <w:left w:val="single" w:color="auto" w:sz="4" w:space="0"/>
              <w:bottom w:val="single" w:color="auto" w:sz="4" w:space="0"/>
              <w:right w:val="single" w:color="auto" w:sz="4" w:space="0"/>
            </w:tcBorders>
          </w:tcPr>
          <w:p w:rsidR="00163FB6" w:rsidP="00791359" w:rsidRDefault="00163FB6" w14:paraId="34D6BBFF" w14:textId="70E7F700">
            <w:pPr>
              <w:ind w:left="-780" w:right="-207" w:firstLine="780"/>
              <w:jc w:val="both"/>
            </w:pPr>
            <w:r w:rsidRPr="00B36AEA">
              <w:rPr>
                <w:b/>
                <w:sz w:val="22"/>
                <w:u w:val="single"/>
              </w:rPr>
              <w:t>Mots clefs</w:t>
            </w:r>
            <w:r w:rsidRPr="00B36AEA">
              <w:rPr>
                <w:b/>
                <w:sz w:val="22"/>
              </w:rPr>
              <w:t> :</w:t>
            </w:r>
            <w:r w:rsidRPr="00B36AEA">
              <w:t xml:space="preserve"> </w:t>
            </w:r>
            <w:sdt>
              <w:sdtPr>
                <w:alias w:val="Mots clés GED"/>
                <w:tag w:val="ged_MotsClesTaxHTField0"/>
                <w:id w:val="-711037141"/>
                <w:lock w:val="contentLocked"/>
                <w:placeholder>
                  <w:docPart w:val="4792C48E1E7945E180F68CEC9FCBDA04"/>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4:ged_MotsClesTaxHTField0[1]/ns2:Terms[1]" w:storeItemID="{A70FB7E3-5E1F-4EBA-A275-303DAFA753C2}"/>
                <w:text w:multiLine="1"/>
              </w:sdtPr>
              <w:sdtEndPr/>
              <w:sdtContent>
                <w:r w:rsidR="002D48E2">
                  <w:t>DBC; DEPARTEMENT DE BIOLOGIE DU CANCER; LABORATOIRES; COFRAC ISO 15189; ENETS; OECI</w:t>
                </w:r>
              </w:sdtContent>
            </w:sdt>
          </w:p>
          <w:p w:rsidRPr="00B36AEA" w:rsidR="00F22464" w:rsidP="000350C9" w:rsidRDefault="00F22464" w14:paraId="2CF6E421" w14:textId="77777777">
            <w:pPr>
              <w:ind w:left="-851" w:firstLine="851"/>
              <w:jc w:val="both"/>
              <w:rPr>
                <w:b/>
                <w:sz w:val="22"/>
              </w:rPr>
            </w:pPr>
          </w:p>
        </w:tc>
      </w:tr>
    </w:tbl>
    <w:p w:rsidRPr="00B36AEA" w:rsidR="00163FB6" w:rsidP="000350C9" w:rsidRDefault="00163FB6" w14:paraId="42013B92" w14:textId="77777777">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0490"/>
      </w:tblGrid>
      <w:tr w:rsidRPr="00B36AEA" w:rsidR="00F22464" w:rsidTr="000749AF" w14:paraId="46C2AC19" w14:textId="77777777">
        <w:trPr>
          <w:trHeight w:val="2411"/>
        </w:trPr>
        <w:tc>
          <w:tcPr>
            <w:tcW w:w="10490" w:type="dxa"/>
          </w:tcPr>
          <w:p w:rsidR="00F22464" w:rsidP="000350C9" w:rsidRDefault="00F22464" w14:paraId="44572EF9" w14:textId="77777777">
            <w:pPr>
              <w:ind w:left="-851" w:firstLine="851"/>
              <w:jc w:val="center"/>
              <w:rPr>
                <w:b/>
                <w:sz w:val="22"/>
                <w:u w:val="single"/>
              </w:rPr>
            </w:pPr>
            <w:r>
              <w:rPr>
                <w:b/>
                <w:sz w:val="22"/>
                <w:u w:val="single"/>
              </w:rPr>
              <w:t>Référentiel</w:t>
            </w:r>
            <w:r w:rsidR="002B331B">
              <w:rPr>
                <w:b/>
                <w:sz w:val="22"/>
                <w:u w:val="single"/>
              </w:rPr>
              <w:t>s</w:t>
            </w:r>
            <w:r>
              <w:rPr>
                <w:b/>
                <w:sz w:val="22"/>
                <w:u w:val="single"/>
              </w:rPr>
              <w:t xml:space="preserve"> externes</w:t>
            </w:r>
          </w:p>
          <w:sdt>
            <w:sdtPr>
              <w:rPr>
                <w:b/>
              </w:rPr>
              <w:alias w:val="Affichage référentiels externes"/>
              <w:tag w:val="ged_Affichage_RefExterne"/>
              <w:id w:val="693347929"/>
              <w:placeholder>
                <w:docPart w:val="7AEDE5D766E14389B0377795EA53A5A8"/>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Affichage_RefExterne[1]" w:storeItemID="{A70FB7E3-5E1F-4EBA-A275-303DAFA753C2}"/>
              <w:text w:multiLine="1"/>
            </w:sdtPr>
            <w:sdtEndPr/>
            <w:sdtContent>
              <w:p w:rsidRPr="001F5702" w:rsidR="00F22464" w:rsidP="00C12483" w:rsidRDefault="001F1A4C" w14:paraId="5FB1E59D" w14:textId="0774AF8C">
                <w:pPr>
                  <w:ind w:left="72"/>
                  <w:rPr>
                    <w:b/>
                  </w:rPr>
                </w:pPr>
                <w:r>
                  <w:rPr>
                    <w:b/>
                  </w:rPr>
                  <w:t xml:space="preserve">ISO 15189:5 - Exigences techniques:5.4 - Procédures </w:t>
                </w:r>
                <w:proofErr w:type="spellStart"/>
                <w:r>
                  <w:rPr>
                    <w:b/>
                  </w:rPr>
                  <w:t>préanalytiques</w:t>
                </w:r>
                <w:proofErr w:type="spellEnd"/>
                <w:r>
                  <w:rPr>
                    <w:b/>
                  </w:rPr>
                  <w:br/>
                  <w:t>HAS r2011:REF 21:Crit a-Prescription d'examens de laboratoire, prélèvements, conditions de transport et transmission des résultats</w:t>
                </w:r>
                <w:r>
                  <w:rPr>
                    <w:b/>
                  </w:rPr>
                  <w:br/>
                  <w:t>ISO 15189:5 - Exigences techniques:5.5 - Procédures analytiques</w:t>
                </w:r>
                <w:r>
                  <w:rPr>
                    <w:b/>
                  </w:rPr>
                  <w:br/>
                  <w:t xml:space="preserve">ISO 15189 version 2012:5 - Exigences techniques:5.4 - Processus </w:t>
                </w:r>
                <w:proofErr w:type="spellStart"/>
                <w:r>
                  <w:rPr>
                    <w:b/>
                  </w:rPr>
                  <w:t>préanalytiques</w:t>
                </w:r>
                <w:proofErr w:type="spellEnd"/>
                <w:r>
                  <w:rPr>
                    <w:b/>
                  </w:rPr>
                  <w:br/>
                  <w:t>ISO 15189 version 2012:5 - Exigences techniques:5.5 - Processus analytiques</w:t>
                </w:r>
                <w:r>
                  <w:rPr>
                    <w:b/>
                  </w:rPr>
                  <w:br/>
                  <w:t>OECI</w:t>
                </w:r>
                <w:r>
                  <w:rPr>
                    <w:b/>
                  </w:rPr>
                  <w:br/>
                  <w:t>HAS V2020</w:t>
                </w:r>
                <w:r>
                  <w:rPr>
                    <w:b/>
                  </w:rPr>
                  <w:br/>
                  <w:t>HAS V2024</w:t>
                </w:r>
                <w:r>
                  <w:rPr>
                    <w:b/>
                  </w:rPr>
                  <w:br/>
                  <w:t>ISO 15189 version 2022</w:t>
                </w:r>
              </w:p>
            </w:sdtContent>
          </w:sdt>
        </w:tc>
      </w:tr>
    </w:tbl>
    <w:p w:rsidRPr="00F71246" w:rsidR="00163FB6" w:rsidP="000350C9" w:rsidRDefault="00163FB6" w14:paraId="355122C9" w14:textId="77777777">
      <w:pPr>
        <w:ind w:left="-851" w:firstLine="851"/>
        <w:rPr>
          <w:b/>
          <w:sz w:val="22"/>
        </w:rPr>
      </w:pPr>
    </w:p>
    <w:p w:rsidR="001D592D" w:rsidP="000749AF" w:rsidRDefault="001D592D" w14:paraId="04B03B7C" w14:textId="77777777">
      <w:pPr>
        <w:pStyle w:val="Titre"/>
        <w:shd w:val="clear" w:color="auto" w:fill="0000FF"/>
        <w:ind w:left="-284" w:right="-142" w:firstLine="568"/>
        <w:outlineLvl w:val="0"/>
        <w:rPr>
          <w:color w:val="FFFFFF"/>
          <w:sz w:val="30"/>
        </w:rPr>
      </w:pPr>
      <w:r>
        <w:rPr>
          <w:color w:val="FFFFFF"/>
          <w:sz w:val="30"/>
        </w:rPr>
        <w:t>DIFFUSION DU DOCUMENT</w:t>
      </w:r>
    </w:p>
    <w:p w:rsidR="00163FB6" w:rsidP="000350C9" w:rsidRDefault="00163FB6" w14:paraId="77E6BBF1" w14:textId="77777777">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0490"/>
      </w:tblGrid>
      <w:tr w:rsidR="00175FAD" w:rsidTr="000749AF" w14:paraId="44ACFAB5" w14:textId="77777777">
        <w:trPr>
          <w:trHeight w:val="270"/>
        </w:trPr>
        <w:sdt>
          <w:sdtPr>
            <w:rPr>
              <w:b/>
              <w:sz w:val="22"/>
            </w:rPr>
            <w:alias w:val="Diffusion"/>
            <w:tag w:val="ged_Diffusion"/>
            <w:id w:val="-1932187488"/>
            <w:placeholder>
              <w:docPart w:val="8A601253C6EB4A2C807A448926265EDF"/>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iffusion[1]" w:storeItemID="{A70FB7E3-5E1F-4EBA-A275-303DAFA753C2}"/>
            <w:dropDownList w:lastValue="Générale">
              <w:listItem w:value="[Diffusion]"/>
            </w:dropDownList>
          </w:sdtPr>
          <w:sdtEndPr/>
          <w:sdtContent>
            <w:tc>
              <w:tcPr>
                <w:tcW w:w="10490" w:type="dxa"/>
                <w:vAlign w:val="center"/>
              </w:tcPr>
              <w:p w:rsidR="00175FAD" w:rsidP="000350C9" w:rsidRDefault="009A33F2" w14:paraId="69C4F9B8" w14:textId="77777777">
                <w:pPr>
                  <w:ind w:left="-851" w:firstLine="851"/>
                  <w:jc w:val="center"/>
                  <w:rPr>
                    <w:b/>
                    <w:sz w:val="22"/>
                  </w:rPr>
                </w:pPr>
                <w:r>
                  <w:rPr>
                    <w:b/>
                    <w:sz w:val="22"/>
                  </w:rPr>
                  <w:t>Générale</w:t>
                </w:r>
              </w:p>
            </w:tc>
          </w:sdtContent>
        </w:sdt>
      </w:tr>
    </w:tbl>
    <w:p w:rsidR="00163FB6" w:rsidP="000350C9" w:rsidRDefault="00163FB6" w14:paraId="3B1ADD0D" w14:textId="77777777">
      <w:pPr>
        <w:ind w:left="-851" w:firstLine="851"/>
        <w:rPr>
          <w:b/>
          <w:sz w:val="22"/>
        </w:rPr>
      </w:pPr>
    </w:p>
    <w:p w:rsidR="001D592D" w:rsidP="000749AF" w:rsidRDefault="002D48E2" w14:paraId="109F19C3" w14:textId="0ABD08EC">
      <w:pPr>
        <w:pStyle w:val="Titre"/>
        <w:shd w:val="clear" w:color="auto" w:fill="0000FF"/>
        <w:ind w:left="-284" w:right="-142" w:firstLine="851"/>
        <w:outlineLvl w:val="0"/>
        <w:rPr>
          <w:color w:val="FFFFFF"/>
          <w:sz w:val="30"/>
        </w:rPr>
      </w:pPr>
      <w:r>
        <w:rPr>
          <w:color w:val="FFFFFF"/>
          <w:sz w:val="30"/>
        </w:rPr>
        <w:t>GROUPE DE TRAVAIL</w:t>
      </w:r>
    </w:p>
    <w:p w:rsidR="00163FB6" w:rsidP="000350C9" w:rsidRDefault="00163FB6" w14:paraId="42ABFFBE" w14:textId="77777777">
      <w:pPr>
        <w:ind w:left="-851" w:firstLine="851"/>
        <w:rPr>
          <w:b/>
          <w:sz w:val="22"/>
        </w:rPr>
      </w:pPr>
    </w:p>
    <w:tbl>
      <w:tblPr>
        <w:tblW w:w="10491"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3261"/>
        <w:gridCol w:w="2127"/>
        <w:gridCol w:w="2835"/>
        <w:gridCol w:w="2268"/>
      </w:tblGrid>
      <w:tr w:rsidR="00163FB6" w:rsidTr="000749AF" w14:paraId="6D3B2BF5" w14:textId="77777777">
        <w:trPr>
          <w:trHeight w:val="244"/>
        </w:trPr>
        <w:tc>
          <w:tcPr>
            <w:tcW w:w="3261" w:type="dxa"/>
          </w:tcPr>
          <w:p w:rsidR="00163FB6" w:rsidP="004121F3" w:rsidRDefault="00163FB6" w14:paraId="5B7EF4D0" w14:textId="77777777">
            <w:pPr>
              <w:ind w:left="-851" w:right="-70" w:firstLine="851"/>
              <w:jc w:val="center"/>
              <w:rPr>
                <w:b/>
                <w:sz w:val="22"/>
              </w:rPr>
            </w:pPr>
            <w:r>
              <w:rPr>
                <w:b/>
                <w:sz w:val="22"/>
              </w:rPr>
              <w:t>NOM – PRENOM</w:t>
            </w:r>
          </w:p>
        </w:tc>
        <w:tc>
          <w:tcPr>
            <w:tcW w:w="2127" w:type="dxa"/>
          </w:tcPr>
          <w:p w:rsidR="00163FB6" w:rsidP="000350C9" w:rsidRDefault="00163FB6" w14:paraId="3082B2C5" w14:textId="77777777">
            <w:pPr>
              <w:ind w:left="-851" w:firstLine="851"/>
              <w:jc w:val="center"/>
              <w:rPr>
                <w:b/>
                <w:sz w:val="22"/>
              </w:rPr>
            </w:pPr>
            <w:r>
              <w:rPr>
                <w:b/>
                <w:sz w:val="22"/>
              </w:rPr>
              <w:t>FONCTION</w:t>
            </w:r>
          </w:p>
        </w:tc>
        <w:tc>
          <w:tcPr>
            <w:tcW w:w="2835" w:type="dxa"/>
          </w:tcPr>
          <w:p w:rsidR="00163FB6" w:rsidP="000350C9" w:rsidRDefault="00163FB6" w14:paraId="2110F5ED" w14:textId="77777777">
            <w:pPr>
              <w:ind w:left="-851" w:firstLine="851"/>
              <w:jc w:val="center"/>
              <w:rPr>
                <w:b/>
                <w:sz w:val="22"/>
              </w:rPr>
            </w:pPr>
            <w:r>
              <w:rPr>
                <w:b/>
                <w:sz w:val="22"/>
              </w:rPr>
              <w:t>NOM – PRENOM</w:t>
            </w:r>
          </w:p>
        </w:tc>
        <w:tc>
          <w:tcPr>
            <w:tcW w:w="2268" w:type="dxa"/>
          </w:tcPr>
          <w:p w:rsidR="00163FB6" w:rsidP="000350C9" w:rsidRDefault="00163FB6" w14:paraId="22B74E14" w14:textId="77777777">
            <w:pPr>
              <w:ind w:left="-851" w:firstLine="851"/>
              <w:jc w:val="center"/>
              <w:rPr>
                <w:b/>
                <w:sz w:val="22"/>
              </w:rPr>
            </w:pPr>
            <w:r>
              <w:rPr>
                <w:b/>
                <w:sz w:val="22"/>
              </w:rPr>
              <w:t>FONCTION</w:t>
            </w:r>
          </w:p>
        </w:tc>
      </w:tr>
      <w:tr w:rsidRPr="0018168A" w:rsidR="0018168A" w:rsidTr="000749AF" w14:paraId="72516AED" w14:textId="77777777">
        <w:trPr>
          <w:trHeight w:val="316"/>
        </w:trPr>
        <w:tc>
          <w:tcPr>
            <w:tcW w:w="3261" w:type="dxa"/>
          </w:tcPr>
          <w:p w:rsidRPr="0018168A" w:rsidR="00163FB6" w:rsidP="004121F3" w:rsidRDefault="000F15EE" w14:paraId="121235EA" w14:textId="20A9892C">
            <w:pPr>
              <w:ind w:left="-851" w:right="-70" w:firstLine="851"/>
              <w:rPr>
                <w:sz w:val="22"/>
              </w:rPr>
            </w:pPr>
            <w:r w:rsidRPr="0018168A">
              <w:rPr>
                <w:sz w:val="22"/>
              </w:rPr>
              <w:t>Membres du Comité Qualité DBC</w:t>
            </w:r>
            <w:r w:rsidRPr="0018168A" w:rsidR="00A06C79">
              <w:rPr>
                <w:sz w:val="22"/>
              </w:rPr>
              <w:t xml:space="preserve"> COFRA</w:t>
            </w:r>
          </w:p>
        </w:tc>
        <w:tc>
          <w:tcPr>
            <w:tcW w:w="2127" w:type="dxa"/>
          </w:tcPr>
          <w:p w:rsidRPr="0018168A" w:rsidR="00163FB6" w:rsidP="004121F3" w:rsidRDefault="00163FB6" w14:paraId="5FAB18AA" w14:textId="6A194D07">
            <w:pPr>
              <w:ind w:left="-851" w:right="-70" w:firstLine="851"/>
              <w:rPr>
                <w:sz w:val="22"/>
              </w:rPr>
            </w:pPr>
          </w:p>
        </w:tc>
        <w:tc>
          <w:tcPr>
            <w:tcW w:w="2835" w:type="dxa"/>
          </w:tcPr>
          <w:p w:rsidRPr="0018168A" w:rsidR="00163FB6" w:rsidP="000350C9" w:rsidRDefault="00163FB6" w14:paraId="41DE169D" w14:textId="77777777">
            <w:pPr>
              <w:ind w:left="-851" w:firstLine="851"/>
              <w:rPr>
                <w:sz w:val="22"/>
              </w:rPr>
            </w:pPr>
          </w:p>
        </w:tc>
        <w:tc>
          <w:tcPr>
            <w:tcW w:w="2268" w:type="dxa"/>
          </w:tcPr>
          <w:p w:rsidRPr="0018168A" w:rsidR="00163FB6" w:rsidP="000350C9" w:rsidRDefault="00163FB6" w14:paraId="00164B3F" w14:textId="77777777">
            <w:pPr>
              <w:ind w:left="-851" w:firstLine="851"/>
              <w:rPr>
                <w:sz w:val="22"/>
              </w:rPr>
            </w:pPr>
          </w:p>
        </w:tc>
      </w:tr>
      <w:tr w:rsidR="00163FB6" w:rsidTr="000749AF" w14:paraId="09C8F8C3" w14:textId="77777777">
        <w:trPr>
          <w:trHeight w:val="230"/>
        </w:trPr>
        <w:tc>
          <w:tcPr>
            <w:tcW w:w="3261" w:type="dxa"/>
          </w:tcPr>
          <w:p w:rsidR="00163FB6" w:rsidP="004121F3" w:rsidRDefault="00163FB6" w14:paraId="38800B66" w14:textId="14138E30">
            <w:pPr>
              <w:ind w:left="-851" w:right="-70" w:firstLine="851"/>
              <w:rPr>
                <w:sz w:val="22"/>
              </w:rPr>
            </w:pPr>
          </w:p>
        </w:tc>
        <w:tc>
          <w:tcPr>
            <w:tcW w:w="2127" w:type="dxa"/>
          </w:tcPr>
          <w:p w:rsidR="00163FB6" w:rsidP="004121F3" w:rsidRDefault="00163FB6" w14:paraId="23420E90" w14:textId="73D38148">
            <w:pPr>
              <w:ind w:left="-851" w:right="-70" w:firstLine="851"/>
              <w:rPr>
                <w:sz w:val="22"/>
              </w:rPr>
            </w:pPr>
          </w:p>
        </w:tc>
        <w:tc>
          <w:tcPr>
            <w:tcW w:w="2835" w:type="dxa"/>
          </w:tcPr>
          <w:p w:rsidR="00163FB6" w:rsidP="000350C9" w:rsidRDefault="00163FB6" w14:paraId="3835813B" w14:textId="77777777">
            <w:pPr>
              <w:ind w:left="-851" w:firstLine="851"/>
              <w:rPr>
                <w:sz w:val="22"/>
              </w:rPr>
            </w:pPr>
          </w:p>
        </w:tc>
        <w:tc>
          <w:tcPr>
            <w:tcW w:w="2268" w:type="dxa"/>
          </w:tcPr>
          <w:p w:rsidR="00163FB6" w:rsidP="000350C9" w:rsidRDefault="00163FB6" w14:paraId="77AB82E1" w14:textId="77777777">
            <w:pPr>
              <w:ind w:left="-851" w:firstLine="851"/>
              <w:rPr>
                <w:sz w:val="22"/>
              </w:rPr>
            </w:pPr>
          </w:p>
        </w:tc>
      </w:tr>
      <w:tr w:rsidR="00163FB6" w:rsidTr="000749AF" w14:paraId="5D38B59A" w14:textId="77777777">
        <w:trPr>
          <w:trHeight w:val="244"/>
        </w:trPr>
        <w:tc>
          <w:tcPr>
            <w:tcW w:w="3261" w:type="dxa"/>
          </w:tcPr>
          <w:p w:rsidR="00163FB6" w:rsidP="004121F3" w:rsidRDefault="00163FB6" w14:paraId="7DFC1073" w14:textId="77777777">
            <w:pPr>
              <w:ind w:left="-851" w:right="-70" w:firstLine="851"/>
              <w:rPr>
                <w:sz w:val="22"/>
              </w:rPr>
            </w:pPr>
          </w:p>
        </w:tc>
        <w:tc>
          <w:tcPr>
            <w:tcW w:w="2127" w:type="dxa"/>
          </w:tcPr>
          <w:p w:rsidR="00163FB6" w:rsidP="004121F3" w:rsidRDefault="00163FB6" w14:paraId="4A101426" w14:textId="77777777">
            <w:pPr>
              <w:ind w:left="-851" w:right="-70" w:firstLine="851"/>
              <w:rPr>
                <w:sz w:val="22"/>
              </w:rPr>
            </w:pPr>
          </w:p>
        </w:tc>
        <w:tc>
          <w:tcPr>
            <w:tcW w:w="2835" w:type="dxa"/>
          </w:tcPr>
          <w:p w:rsidR="00163FB6" w:rsidP="000350C9" w:rsidRDefault="00163FB6" w14:paraId="65E1BFC2" w14:textId="77777777">
            <w:pPr>
              <w:ind w:left="-851" w:firstLine="851"/>
              <w:rPr>
                <w:sz w:val="22"/>
              </w:rPr>
            </w:pPr>
          </w:p>
        </w:tc>
        <w:tc>
          <w:tcPr>
            <w:tcW w:w="2268" w:type="dxa"/>
          </w:tcPr>
          <w:p w:rsidR="00163FB6" w:rsidP="000350C9" w:rsidRDefault="00163FB6" w14:paraId="20865A08" w14:textId="77777777">
            <w:pPr>
              <w:ind w:left="-851" w:firstLine="851"/>
              <w:rPr>
                <w:sz w:val="22"/>
              </w:rPr>
            </w:pPr>
          </w:p>
        </w:tc>
      </w:tr>
      <w:tr w:rsidR="00163FB6" w:rsidTr="000749AF" w14:paraId="7B0EED3D" w14:textId="77777777">
        <w:trPr>
          <w:trHeight w:val="230"/>
        </w:trPr>
        <w:tc>
          <w:tcPr>
            <w:tcW w:w="3261" w:type="dxa"/>
          </w:tcPr>
          <w:p w:rsidR="00163FB6" w:rsidP="004121F3" w:rsidRDefault="00163FB6" w14:paraId="639BC6D6" w14:textId="77777777">
            <w:pPr>
              <w:ind w:left="-851" w:right="-70" w:firstLine="851"/>
              <w:rPr>
                <w:sz w:val="22"/>
              </w:rPr>
            </w:pPr>
          </w:p>
        </w:tc>
        <w:tc>
          <w:tcPr>
            <w:tcW w:w="2127" w:type="dxa"/>
          </w:tcPr>
          <w:p w:rsidR="00163FB6" w:rsidP="004121F3" w:rsidRDefault="00163FB6" w14:paraId="6A27DD2D" w14:textId="77777777">
            <w:pPr>
              <w:ind w:left="-851" w:right="-70" w:firstLine="851"/>
              <w:rPr>
                <w:sz w:val="22"/>
              </w:rPr>
            </w:pPr>
          </w:p>
        </w:tc>
        <w:tc>
          <w:tcPr>
            <w:tcW w:w="2835" w:type="dxa"/>
          </w:tcPr>
          <w:p w:rsidR="00163FB6" w:rsidP="000350C9" w:rsidRDefault="00163FB6" w14:paraId="165CF499" w14:textId="77777777">
            <w:pPr>
              <w:ind w:left="-851" w:firstLine="851"/>
              <w:rPr>
                <w:sz w:val="22"/>
              </w:rPr>
            </w:pPr>
          </w:p>
        </w:tc>
        <w:tc>
          <w:tcPr>
            <w:tcW w:w="2268" w:type="dxa"/>
          </w:tcPr>
          <w:p w:rsidR="00163FB6" w:rsidP="000350C9" w:rsidRDefault="00163FB6" w14:paraId="07203E9E" w14:textId="77777777">
            <w:pPr>
              <w:ind w:left="-851" w:firstLine="851"/>
              <w:rPr>
                <w:sz w:val="22"/>
              </w:rPr>
            </w:pPr>
          </w:p>
        </w:tc>
      </w:tr>
      <w:tr w:rsidR="00163FB6" w:rsidTr="000749AF" w14:paraId="1534B9A2" w14:textId="77777777">
        <w:trPr>
          <w:trHeight w:val="244"/>
        </w:trPr>
        <w:tc>
          <w:tcPr>
            <w:tcW w:w="3261" w:type="dxa"/>
          </w:tcPr>
          <w:p w:rsidR="00163FB6" w:rsidP="004121F3" w:rsidRDefault="00163FB6" w14:paraId="06B0460F" w14:textId="77777777">
            <w:pPr>
              <w:ind w:left="-851" w:right="-70" w:firstLine="851"/>
              <w:rPr>
                <w:sz w:val="22"/>
              </w:rPr>
            </w:pPr>
          </w:p>
        </w:tc>
        <w:tc>
          <w:tcPr>
            <w:tcW w:w="2127" w:type="dxa"/>
          </w:tcPr>
          <w:p w:rsidR="00163FB6" w:rsidP="004121F3" w:rsidRDefault="00163FB6" w14:paraId="337C5B88" w14:textId="77777777">
            <w:pPr>
              <w:ind w:left="-851" w:right="-70" w:firstLine="851"/>
              <w:rPr>
                <w:sz w:val="22"/>
              </w:rPr>
            </w:pPr>
          </w:p>
        </w:tc>
        <w:tc>
          <w:tcPr>
            <w:tcW w:w="2835" w:type="dxa"/>
          </w:tcPr>
          <w:p w:rsidR="00163FB6" w:rsidP="000350C9" w:rsidRDefault="00163FB6" w14:paraId="44D03F15" w14:textId="77777777">
            <w:pPr>
              <w:ind w:left="-851" w:firstLine="851"/>
              <w:rPr>
                <w:sz w:val="22"/>
              </w:rPr>
            </w:pPr>
          </w:p>
        </w:tc>
        <w:tc>
          <w:tcPr>
            <w:tcW w:w="2268" w:type="dxa"/>
          </w:tcPr>
          <w:p w:rsidR="00163FB6" w:rsidP="000350C9" w:rsidRDefault="00163FB6" w14:paraId="0410D7D5" w14:textId="77777777">
            <w:pPr>
              <w:ind w:left="-851" w:firstLine="851"/>
              <w:rPr>
                <w:sz w:val="22"/>
              </w:rPr>
            </w:pPr>
          </w:p>
        </w:tc>
      </w:tr>
      <w:tr w:rsidR="00163FB6" w:rsidTr="000749AF" w14:paraId="4C501008" w14:textId="77777777">
        <w:trPr>
          <w:trHeight w:val="244"/>
        </w:trPr>
        <w:tc>
          <w:tcPr>
            <w:tcW w:w="3261" w:type="dxa"/>
          </w:tcPr>
          <w:p w:rsidR="00163FB6" w:rsidP="004121F3" w:rsidRDefault="00163FB6" w14:paraId="22C2389F" w14:textId="77777777">
            <w:pPr>
              <w:ind w:left="-851" w:right="-70" w:firstLine="851"/>
              <w:rPr>
                <w:sz w:val="22"/>
              </w:rPr>
            </w:pPr>
          </w:p>
        </w:tc>
        <w:tc>
          <w:tcPr>
            <w:tcW w:w="2127" w:type="dxa"/>
          </w:tcPr>
          <w:p w:rsidR="00163FB6" w:rsidP="000350C9" w:rsidRDefault="00163FB6" w14:paraId="1002EB28" w14:textId="77777777">
            <w:pPr>
              <w:ind w:left="-851" w:firstLine="851"/>
              <w:rPr>
                <w:sz w:val="22"/>
              </w:rPr>
            </w:pPr>
          </w:p>
        </w:tc>
        <w:tc>
          <w:tcPr>
            <w:tcW w:w="2835" w:type="dxa"/>
          </w:tcPr>
          <w:p w:rsidR="00163FB6" w:rsidP="000350C9" w:rsidRDefault="00163FB6" w14:paraId="5B040445" w14:textId="77777777">
            <w:pPr>
              <w:ind w:left="-851" w:firstLine="851"/>
              <w:rPr>
                <w:sz w:val="22"/>
              </w:rPr>
            </w:pPr>
          </w:p>
        </w:tc>
        <w:tc>
          <w:tcPr>
            <w:tcW w:w="2268" w:type="dxa"/>
          </w:tcPr>
          <w:p w:rsidR="00163FB6" w:rsidP="000350C9" w:rsidRDefault="00163FB6" w14:paraId="4424A162" w14:textId="77777777">
            <w:pPr>
              <w:ind w:left="-851" w:firstLine="851"/>
              <w:rPr>
                <w:sz w:val="22"/>
              </w:rPr>
            </w:pPr>
          </w:p>
        </w:tc>
      </w:tr>
    </w:tbl>
    <w:p w:rsidR="00163FB6" w:rsidP="000350C9" w:rsidRDefault="00163FB6" w14:paraId="3683DE2B" w14:textId="77777777">
      <w:pPr>
        <w:ind w:left="-851" w:firstLine="851"/>
        <w:rPr>
          <w:b/>
          <w:sz w:val="22"/>
        </w:rPr>
      </w:pPr>
    </w:p>
    <w:p w:rsidR="001D592D" w:rsidP="000749AF" w:rsidRDefault="001D592D" w14:paraId="7BEEFA99" w14:textId="77777777">
      <w:pPr>
        <w:pStyle w:val="Titre"/>
        <w:shd w:val="clear" w:color="auto" w:fill="0000FF"/>
        <w:ind w:left="-284" w:right="-142" w:firstLine="851"/>
        <w:outlineLvl w:val="0"/>
        <w:rPr>
          <w:color w:val="FFFFFF"/>
          <w:sz w:val="30"/>
        </w:rPr>
      </w:pPr>
      <w:r>
        <w:rPr>
          <w:color w:val="FFFFFF"/>
          <w:sz w:val="30"/>
        </w:rPr>
        <w:t>LEGITIMITE DU DOCUMENT</w:t>
      </w:r>
    </w:p>
    <w:p w:rsidR="00163FB6" w:rsidP="000350C9" w:rsidRDefault="00163FB6" w14:paraId="1A10BDC4" w14:textId="77777777">
      <w:pPr>
        <w:ind w:left="-851" w:firstLine="851"/>
        <w:rPr>
          <w:b/>
          <w:sz w:val="22"/>
        </w:rPr>
      </w:pPr>
    </w:p>
    <w:tbl>
      <w:tblPr>
        <w:tblW w:w="10490"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395"/>
        <w:gridCol w:w="2835"/>
        <w:gridCol w:w="3260"/>
      </w:tblGrid>
      <w:tr w:rsidR="00163FB6" w:rsidTr="000749AF" w14:paraId="27D409D6" w14:textId="77777777">
        <w:trPr>
          <w:trHeight w:val="240"/>
        </w:trPr>
        <w:tc>
          <w:tcPr>
            <w:tcW w:w="4395" w:type="dxa"/>
          </w:tcPr>
          <w:p w:rsidR="00163FB6" w:rsidP="000350C9" w:rsidRDefault="00163FB6" w14:paraId="0F4CB730" w14:textId="77777777">
            <w:pPr>
              <w:ind w:left="-851" w:firstLine="851"/>
              <w:jc w:val="center"/>
              <w:rPr>
                <w:b/>
                <w:sz w:val="22"/>
              </w:rPr>
            </w:pPr>
            <w:r>
              <w:rPr>
                <w:b/>
                <w:sz w:val="22"/>
              </w:rPr>
              <w:t>REDACTION</w:t>
            </w:r>
          </w:p>
        </w:tc>
        <w:tc>
          <w:tcPr>
            <w:tcW w:w="2835" w:type="dxa"/>
          </w:tcPr>
          <w:p w:rsidR="00163FB6" w:rsidP="000350C9" w:rsidRDefault="00163FB6" w14:paraId="0D1C5BA5" w14:textId="77777777">
            <w:pPr>
              <w:ind w:left="-851" w:firstLine="851"/>
              <w:jc w:val="center"/>
              <w:rPr>
                <w:b/>
                <w:sz w:val="22"/>
              </w:rPr>
            </w:pPr>
            <w:r>
              <w:rPr>
                <w:b/>
                <w:sz w:val="22"/>
              </w:rPr>
              <w:t>VERIFICATION</w:t>
            </w:r>
          </w:p>
        </w:tc>
        <w:tc>
          <w:tcPr>
            <w:tcW w:w="3260" w:type="dxa"/>
          </w:tcPr>
          <w:p w:rsidR="00163FB6" w:rsidP="000350C9" w:rsidRDefault="00163FB6" w14:paraId="13F48D0E" w14:textId="77777777">
            <w:pPr>
              <w:ind w:left="-851" w:firstLine="851"/>
              <w:jc w:val="center"/>
              <w:rPr>
                <w:b/>
                <w:sz w:val="22"/>
              </w:rPr>
            </w:pPr>
            <w:r>
              <w:rPr>
                <w:b/>
                <w:sz w:val="22"/>
              </w:rPr>
              <w:t>APPROBATION</w:t>
            </w:r>
          </w:p>
        </w:tc>
      </w:tr>
      <w:tr w:rsidR="00163FB6" w:rsidTr="000749AF" w14:paraId="6679BD4B" w14:textId="77777777">
        <w:trPr>
          <w:trHeight w:val="255"/>
        </w:trPr>
        <w:tc>
          <w:tcPr>
            <w:tcW w:w="4395" w:type="dxa"/>
          </w:tcPr>
          <w:p w:rsidR="00163FB6" w:rsidP="000350C9" w:rsidRDefault="00163FB6" w14:paraId="0C8A0F9E" w14:textId="5343C63F">
            <w:pPr>
              <w:ind w:left="-851" w:firstLine="851"/>
              <w:rPr>
                <w:b/>
                <w:sz w:val="22"/>
              </w:rPr>
            </w:pPr>
            <w:r>
              <w:rPr>
                <w:b/>
                <w:sz w:val="22"/>
              </w:rPr>
              <w:t xml:space="preserve">Nom : </w:t>
            </w:r>
            <w:sdt>
              <w:sdtPr>
                <w:rPr>
                  <w:b/>
                  <w:sz w:val="22"/>
                </w:rPr>
                <w:alias w:val="Rédacteur"/>
                <w:tag w:val="ged_Redacteur"/>
                <w:id w:val="1803427179"/>
                <w:lock w:val="contentLocked"/>
                <w:placeholder>
                  <w:docPart w:val="25906142E5864C1D9FC6B923E1C5D799"/>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Redacteur[1]/ns3:UserInfo[1]/ns3:DisplayName[1]" w:storeItemID="{A70FB7E3-5E1F-4EBA-A275-303DAFA753C2}"/>
                <w:text/>
              </w:sdtPr>
              <w:sdtEndPr/>
              <w:sdtContent>
                <w:r w:rsidR="00610058">
                  <w:rPr>
                    <w:b/>
                    <w:sz w:val="22"/>
                  </w:rPr>
                  <w:t>PARC Patricia</w:t>
                </w:r>
              </w:sdtContent>
            </w:sdt>
          </w:p>
        </w:tc>
        <w:tc>
          <w:tcPr>
            <w:tcW w:w="2835" w:type="dxa"/>
          </w:tcPr>
          <w:p w:rsidR="00163FB6" w:rsidP="000350C9" w:rsidRDefault="00163FB6" w14:paraId="2785CEB5" w14:textId="77777777">
            <w:pPr>
              <w:ind w:left="-851" w:firstLine="851"/>
              <w:rPr>
                <w:b/>
                <w:sz w:val="22"/>
              </w:rPr>
            </w:pPr>
            <w:r>
              <w:rPr>
                <w:b/>
                <w:sz w:val="22"/>
              </w:rPr>
              <w:t xml:space="preserve">Nom : </w:t>
            </w:r>
            <w:sdt>
              <w:sdtPr>
                <w:rPr>
                  <w:b/>
                  <w:sz w:val="22"/>
                </w:rPr>
                <w:alias w:val="Vérificateur"/>
                <w:tag w:val="ged_Verificateur"/>
                <w:id w:val="-2071183395"/>
                <w:lock w:val="contentLocked"/>
                <w:placeholder>
                  <w:docPart w:val="EDAB33AB01A94EAB862A4B612906F0BF"/>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Verificateur[1]/ns3:UserInfo[1]/ns3:DisplayName[1]" w:storeItemID="{A70FB7E3-5E1F-4EBA-A275-303DAFA753C2}"/>
                <w:text/>
              </w:sdtPr>
              <w:sdtEndPr/>
              <w:sdtContent>
                <w:r w:rsidR="009A33F2">
                  <w:rPr>
                    <w:b/>
                    <w:sz w:val="22"/>
                  </w:rPr>
                  <w:t>BOUYSSIE Martine</w:t>
                </w:r>
              </w:sdtContent>
            </w:sdt>
          </w:p>
        </w:tc>
        <w:tc>
          <w:tcPr>
            <w:tcW w:w="3260" w:type="dxa"/>
          </w:tcPr>
          <w:p w:rsidR="00163FB6" w:rsidP="000350C9" w:rsidRDefault="00163FB6" w14:paraId="5357B2F8" w14:textId="76679906">
            <w:pPr>
              <w:ind w:left="-851" w:firstLine="851"/>
              <w:rPr>
                <w:b/>
                <w:sz w:val="22"/>
              </w:rPr>
            </w:pPr>
            <w:r>
              <w:rPr>
                <w:b/>
                <w:sz w:val="22"/>
              </w:rPr>
              <w:t xml:space="preserve">Nom : </w:t>
            </w:r>
            <w:sdt>
              <w:sdtPr>
                <w:rPr>
                  <w:b/>
                  <w:sz w:val="22"/>
                </w:rPr>
                <w:alias w:val="Approbateur"/>
                <w:tag w:val="ged_Approbateur"/>
                <w:id w:val="-1173328894"/>
                <w:lock w:val="contentLocked"/>
                <w:placeholder>
                  <w:docPart w:val="9CD28AC64F1E4B12A7EEA301454B8E61"/>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Approbateur[1]/ns3:UserInfo[1]/ns3:DisplayName[1]" w:storeItemID="{A70FB7E3-5E1F-4EBA-A275-303DAFA753C2}"/>
                <w:text/>
              </w:sdtPr>
              <w:sdtEndPr/>
              <w:sdtContent>
                <w:r w:rsidR="00610058">
                  <w:rPr>
                    <w:b/>
                    <w:sz w:val="22"/>
                  </w:rPr>
                  <w:t>CHABANNON Christian</w:t>
                </w:r>
              </w:sdtContent>
            </w:sdt>
          </w:p>
        </w:tc>
      </w:tr>
      <w:tr w:rsidR="00163FB6" w:rsidTr="000749AF" w14:paraId="2AD2EE77" w14:textId="77777777">
        <w:trPr>
          <w:trHeight w:val="240"/>
        </w:trPr>
        <w:tc>
          <w:tcPr>
            <w:tcW w:w="4395" w:type="dxa"/>
          </w:tcPr>
          <w:p w:rsidR="00163FB6" w:rsidP="000350C9" w:rsidRDefault="00163FB6" w14:paraId="675FC0FB" w14:textId="090DC4B8">
            <w:pPr>
              <w:ind w:left="-851" w:firstLine="851"/>
              <w:rPr>
                <w:b/>
                <w:sz w:val="22"/>
              </w:rPr>
            </w:pPr>
            <w:r>
              <w:rPr>
                <w:b/>
                <w:sz w:val="22"/>
              </w:rPr>
              <w:t xml:space="preserve">Fonction : </w:t>
            </w:r>
            <w:sdt>
              <w:sdtPr>
                <w:rPr>
                  <w:b/>
                  <w:sz w:val="22"/>
                </w:rPr>
                <w:alias w:val="Fonction rédacteur"/>
                <w:tag w:val="ged_FonctionRedacteur"/>
                <w:id w:val="1413973097"/>
                <w:placeholder>
                  <w:docPart w:val="B983603CE9B644038B17B26A20C312BE"/>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FonctionRedacteur[1]" w:storeItemID="{A70FB7E3-5E1F-4EBA-A275-303DAFA753C2}"/>
                <w:text/>
              </w:sdtPr>
              <w:sdtEndPr/>
              <w:sdtContent>
                <w:r w:rsidR="00610058">
                  <w:rPr>
                    <w:b/>
                    <w:sz w:val="22"/>
                  </w:rPr>
                  <w:t>Cadre Supérieur des Laboratoires</w:t>
                </w:r>
              </w:sdtContent>
            </w:sdt>
          </w:p>
        </w:tc>
        <w:tc>
          <w:tcPr>
            <w:tcW w:w="2835" w:type="dxa"/>
          </w:tcPr>
          <w:p w:rsidR="00163FB6" w:rsidP="000350C9" w:rsidRDefault="00163FB6" w14:paraId="5F7B5C1C" w14:textId="5EE05F8A">
            <w:pPr>
              <w:ind w:left="-851" w:firstLine="851"/>
              <w:rPr>
                <w:b/>
                <w:sz w:val="22"/>
              </w:rPr>
            </w:pPr>
            <w:r>
              <w:rPr>
                <w:b/>
                <w:sz w:val="22"/>
              </w:rPr>
              <w:t xml:space="preserve">Fonction : </w:t>
            </w:r>
            <w:sdt>
              <w:sdtPr>
                <w:rPr>
                  <w:b/>
                  <w:sz w:val="22"/>
                </w:rPr>
                <w:alias w:val="Fonction vérificateur"/>
                <w:tag w:val="ged_FonctionVerificateur"/>
                <w:id w:val="-1573882414"/>
                <w:placeholder>
                  <w:docPart w:val="CF63603C64324A879B67EF62666F8EAE"/>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FonctionVerificateur[1]" w:storeItemID="{A70FB7E3-5E1F-4EBA-A275-303DAFA753C2}"/>
                <w:text/>
              </w:sdtPr>
              <w:sdtEndPr/>
              <w:sdtContent>
                <w:proofErr w:type="spellStart"/>
                <w:r w:rsidR="00F45E1F">
                  <w:rPr>
                    <w:b/>
                    <w:sz w:val="22"/>
                  </w:rPr>
                  <w:t>DQGdR</w:t>
                </w:r>
                <w:proofErr w:type="spellEnd"/>
              </w:sdtContent>
            </w:sdt>
          </w:p>
        </w:tc>
        <w:tc>
          <w:tcPr>
            <w:tcW w:w="3260" w:type="dxa"/>
          </w:tcPr>
          <w:p w:rsidR="00163FB6" w:rsidP="000350C9" w:rsidRDefault="00163FB6" w14:paraId="1A8992D6" w14:textId="19AF2F51">
            <w:pPr>
              <w:ind w:left="-851" w:firstLine="851"/>
              <w:rPr>
                <w:b/>
                <w:sz w:val="22"/>
              </w:rPr>
            </w:pPr>
            <w:r>
              <w:rPr>
                <w:b/>
                <w:sz w:val="22"/>
              </w:rPr>
              <w:t xml:space="preserve">Fonction : </w:t>
            </w:r>
            <w:sdt>
              <w:sdtPr>
                <w:rPr>
                  <w:b/>
                  <w:sz w:val="22"/>
                </w:rPr>
                <w:alias w:val="Fonction approbateur"/>
                <w:tag w:val="ged_FonctionApprobateur"/>
                <w:id w:val="1593886866"/>
                <w:placeholder>
                  <w:docPart w:val="B14D5FE2EB6E4633BD8637BC037BA209"/>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FonctionApprobateur[1]" w:storeItemID="{A70FB7E3-5E1F-4EBA-A275-303DAFA753C2}"/>
                <w:text/>
              </w:sdtPr>
              <w:sdtEndPr/>
              <w:sdtContent>
                <w:r w:rsidR="00610058">
                  <w:rPr>
                    <w:b/>
                    <w:sz w:val="22"/>
                  </w:rPr>
                  <w:t>Responsable CTC</w:t>
                </w:r>
              </w:sdtContent>
            </w:sdt>
          </w:p>
        </w:tc>
      </w:tr>
      <w:tr w:rsidR="00163FB6" w:rsidTr="000749AF" w14:paraId="5C582C05" w14:textId="77777777">
        <w:trPr>
          <w:trHeight w:val="1020"/>
        </w:trPr>
        <w:tc>
          <w:tcPr>
            <w:tcW w:w="4395" w:type="dxa"/>
          </w:tcPr>
          <w:p w:rsidRPr="001F5702" w:rsidR="00163FB6" w:rsidP="000350C9" w:rsidRDefault="00163FB6" w14:paraId="79131315" w14:textId="6C1E46CF">
            <w:pPr>
              <w:ind w:left="-851" w:firstLine="851"/>
              <w:rPr>
                <w:b/>
                <w:sz w:val="22"/>
              </w:rPr>
            </w:pPr>
            <w:r w:rsidRPr="001F5702">
              <w:rPr>
                <w:b/>
                <w:sz w:val="22"/>
              </w:rPr>
              <w:t xml:space="preserve">Date : </w:t>
            </w:r>
            <w:sdt>
              <w:sdtPr>
                <w:rPr>
                  <w:b/>
                  <w:sz w:val="22"/>
                </w:rPr>
                <w:alias w:val="Date de rédaction"/>
                <w:tag w:val="ged_DateRedaction"/>
                <w:id w:val="-1215577349"/>
                <w:placeholder>
                  <w:docPart w:val="1EDA8C3F464D4AABB18B1DFEE909D9E4"/>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Redaction[1]" w:storeItemID="{A70FB7E3-5E1F-4EBA-A275-303DAFA753C2}"/>
                <w:date w:fullDate="2024-05-23T09:43:00Z">
                  <w:dateFormat w:val="dd/MM/yyyy"/>
                  <w:lid w:val="fr-FR"/>
                  <w:storeMappedDataAs w:val="dateTime"/>
                  <w:calendar w:val="gregorian"/>
                </w:date>
              </w:sdtPr>
              <w:sdtEndPr/>
              <w:sdtContent>
                <w:r w:rsidR="00ED1FDE">
                  <w:rPr>
                    <w:b/>
                    <w:sz w:val="22"/>
                  </w:rPr>
                  <w:t>23/05/2024</w:t>
                </w:r>
              </w:sdtContent>
            </w:sdt>
          </w:p>
          <w:p w:rsidRPr="001F5702" w:rsidR="00163FB6" w:rsidP="000350C9" w:rsidRDefault="00163FB6" w14:paraId="6BD0143F" w14:textId="77777777">
            <w:pPr>
              <w:ind w:left="-851" w:firstLine="851"/>
              <w:rPr>
                <w:b/>
                <w:sz w:val="22"/>
              </w:rPr>
            </w:pPr>
          </w:p>
          <w:p w:rsidRPr="001F5702" w:rsidR="00163FB6" w:rsidP="000350C9" w:rsidRDefault="00163FB6" w14:paraId="28A5AC40" w14:textId="77777777">
            <w:pPr>
              <w:ind w:left="-851" w:firstLine="851"/>
              <w:rPr>
                <w:b/>
                <w:sz w:val="22"/>
              </w:rPr>
            </w:pPr>
            <w:r w:rsidRPr="001F5702">
              <w:rPr>
                <w:b/>
                <w:sz w:val="22"/>
              </w:rPr>
              <w:t>Visa :</w:t>
            </w:r>
          </w:p>
          <w:p w:rsidRPr="001F5702" w:rsidR="00163FB6" w:rsidP="000350C9" w:rsidRDefault="00163FB6" w14:paraId="76CDD45C" w14:textId="77777777">
            <w:pPr>
              <w:ind w:left="-851" w:firstLine="851"/>
              <w:rPr>
                <w:b/>
                <w:sz w:val="22"/>
              </w:rPr>
            </w:pPr>
          </w:p>
        </w:tc>
        <w:tc>
          <w:tcPr>
            <w:tcW w:w="2835" w:type="dxa"/>
          </w:tcPr>
          <w:p w:rsidRPr="00E42314" w:rsidR="00163FB6" w:rsidP="000350C9" w:rsidRDefault="00163FB6" w14:paraId="5158C7B4" w14:textId="761DCF33">
            <w:pPr>
              <w:ind w:left="-851" w:firstLine="851"/>
              <w:rPr>
                <w:b/>
                <w:sz w:val="22"/>
              </w:rPr>
            </w:pPr>
            <w:r w:rsidRPr="00E42314">
              <w:rPr>
                <w:b/>
                <w:sz w:val="22"/>
              </w:rPr>
              <w:t xml:space="preserve">Date : </w:t>
            </w:r>
            <w:sdt>
              <w:sdtPr>
                <w:rPr>
                  <w:b/>
                  <w:sz w:val="22"/>
                </w:rPr>
                <w:alias w:val="Date de vérification"/>
                <w:tag w:val="ged_DateVerification"/>
                <w:id w:val="-1241401911"/>
                <w:placeholder>
                  <w:docPart w:val="1FD7F814273042BC858176544CF9F5D9"/>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Verification[1]" w:storeItemID="{A70FB7E3-5E1F-4EBA-A275-303DAFA753C2}"/>
                <w:date w:fullDate="2024-05-23T22:35:00Z">
                  <w:dateFormat w:val="dd/MM/yyyy"/>
                  <w:lid w:val="fr-FR"/>
                  <w:storeMappedDataAs w:val="dateTime"/>
                  <w:calendar w:val="gregorian"/>
                </w:date>
              </w:sdtPr>
              <w:sdtEndPr/>
              <w:sdtContent>
                <w:r w:rsidR="00ED1FDE">
                  <w:rPr>
                    <w:b/>
                    <w:sz w:val="22"/>
                  </w:rPr>
                  <w:t>23/05/2024</w:t>
                </w:r>
              </w:sdtContent>
            </w:sdt>
          </w:p>
          <w:p w:rsidR="00163FB6" w:rsidP="000350C9" w:rsidRDefault="00163FB6" w14:paraId="55F22F03" w14:textId="77777777">
            <w:pPr>
              <w:ind w:left="-851" w:firstLine="851"/>
              <w:rPr>
                <w:b/>
                <w:sz w:val="22"/>
              </w:rPr>
            </w:pPr>
          </w:p>
          <w:p w:rsidR="00163FB6" w:rsidP="000350C9" w:rsidRDefault="00163FB6" w14:paraId="47027223" w14:textId="77777777">
            <w:pPr>
              <w:ind w:left="-851" w:firstLine="851"/>
              <w:rPr>
                <w:b/>
                <w:sz w:val="22"/>
              </w:rPr>
            </w:pPr>
            <w:r>
              <w:rPr>
                <w:b/>
                <w:sz w:val="22"/>
              </w:rPr>
              <w:t>Visa :</w:t>
            </w:r>
          </w:p>
          <w:p w:rsidR="00163FB6" w:rsidP="000350C9" w:rsidRDefault="00163FB6" w14:paraId="43E17FB5" w14:textId="77777777">
            <w:pPr>
              <w:ind w:left="-851" w:firstLine="851"/>
              <w:rPr>
                <w:b/>
                <w:sz w:val="22"/>
              </w:rPr>
            </w:pPr>
          </w:p>
        </w:tc>
        <w:tc>
          <w:tcPr>
            <w:tcW w:w="3260" w:type="dxa"/>
          </w:tcPr>
          <w:p w:rsidRPr="00E42314" w:rsidR="00163FB6" w:rsidP="000350C9" w:rsidRDefault="00163FB6" w14:paraId="3CED182C" w14:textId="3094659E">
            <w:pPr>
              <w:ind w:left="-851" w:firstLine="851"/>
              <w:rPr>
                <w:b/>
                <w:sz w:val="22"/>
              </w:rPr>
            </w:pPr>
            <w:r w:rsidRPr="00E42314">
              <w:rPr>
                <w:b/>
                <w:sz w:val="22"/>
              </w:rPr>
              <w:t xml:space="preserve">Date : </w:t>
            </w:r>
            <w:sdt>
              <w:sdtPr>
                <w:rPr>
                  <w:b/>
                  <w:sz w:val="22"/>
                </w:rPr>
                <w:alias w:val="Date d'approbation"/>
                <w:tag w:val="ged_DateApprobation"/>
                <w:id w:val="-1402750600"/>
                <w:placeholder>
                  <w:docPart w:val="8D6254F30469499D863A843D6E1F56DD"/>
                </w:placeholder>
                <w:showingPlcHd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Approbation[1]" w:storeItemID="{A70FB7E3-5E1F-4EBA-A275-303DAFA753C2}"/>
                <w:date w:fullDate="2024-02-19T13:14:00Z">
                  <w:dateFormat w:val="dd/MM/yyyy"/>
                  <w:lid w:val="fr-FR"/>
                  <w:storeMappedDataAs w:val="dateTime"/>
                  <w:calendar w:val="gregorian"/>
                </w:date>
              </w:sdtPr>
              <w:sdtEndPr/>
              <w:sdtContent>
                <w:r w:rsidRPr="004B48C5" w:rsidR="00ED1FDE">
                  <w:rPr>
                    <w:rStyle w:val="Textedelespacerserv"/>
                  </w:rPr>
                  <w:t>[Date d'approbation]</w:t>
                </w:r>
              </w:sdtContent>
            </w:sdt>
          </w:p>
          <w:p w:rsidR="00163FB6" w:rsidP="000350C9" w:rsidRDefault="00163FB6" w14:paraId="6EC52C85" w14:textId="77777777">
            <w:pPr>
              <w:ind w:left="-851" w:firstLine="851"/>
              <w:rPr>
                <w:b/>
                <w:sz w:val="22"/>
              </w:rPr>
            </w:pPr>
          </w:p>
          <w:p w:rsidR="00163FB6" w:rsidP="000350C9" w:rsidRDefault="00163FB6" w14:paraId="1D49D0AC" w14:textId="77777777">
            <w:pPr>
              <w:ind w:left="-851" w:firstLine="851"/>
              <w:rPr>
                <w:b/>
                <w:sz w:val="22"/>
              </w:rPr>
            </w:pPr>
            <w:r>
              <w:rPr>
                <w:b/>
                <w:sz w:val="22"/>
              </w:rPr>
              <w:t>Visa :</w:t>
            </w:r>
          </w:p>
          <w:p w:rsidR="00163FB6" w:rsidP="000350C9" w:rsidRDefault="00163FB6" w14:paraId="33D70E9B" w14:textId="77777777">
            <w:pPr>
              <w:ind w:left="-851" w:firstLine="851"/>
              <w:rPr>
                <w:b/>
                <w:sz w:val="22"/>
              </w:rPr>
            </w:pPr>
          </w:p>
        </w:tc>
      </w:tr>
    </w:tbl>
    <w:p w:rsidR="00163FB6" w:rsidRDefault="00163FB6" w14:paraId="5C999369" w14:textId="77777777">
      <w:pPr>
        <w:jc w:val="center"/>
        <w:rPr>
          <w:rFonts w:ascii="Arial" w:hAnsi="Arial"/>
          <w:b/>
          <w:sz w:val="28"/>
        </w:rPr>
      </w:pPr>
    </w:p>
    <w:p w:rsidR="00163FB6" w:rsidRDefault="00163FB6" w14:paraId="0755C746" w14:textId="77777777">
      <w:pPr>
        <w:rPr>
          <w:rFonts w:ascii="Arial" w:hAnsi="Arial"/>
          <w:b/>
          <w:sz w:val="22"/>
        </w:rPr>
      </w:pPr>
    </w:p>
    <w:p w:rsidR="00163FB6" w:rsidRDefault="00163FB6" w14:paraId="00CA711F" w14:textId="77777777">
      <w:pPr>
        <w:rPr>
          <w:rFonts w:ascii="Arial" w:hAnsi="Arial"/>
        </w:rPr>
      </w:pPr>
    </w:p>
    <w:p w:rsidR="00163FB6" w:rsidRDefault="00163FB6" w14:paraId="71625793" w14:textId="77777777">
      <w:pPr>
        <w:rPr>
          <w:rFonts w:ascii="Arial" w:hAnsi="Arial"/>
        </w:rPr>
      </w:pPr>
      <w:r>
        <w:rPr>
          <w:rFonts w:ascii="Arial" w:hAnsi="Arial"/>
          <w:b/>
          <w:u w:val="single"/>
        </w:rPr>
        <w:t>ETAT DES MODIFICATIONS</w:t>
      </w:r>
    </w:p>
    <w:p w:rsidR="00163FB6" w:rsidRDefault="00163FB6" w14:paraId="64C68DC6" w14:textId="77777777">
      <w:pPr>
        <w:rPr>
          <w:rFonts w:ascii="Arial" w:hAnsi="Arial"/>
        </w:rPr>
      </w:pPr>
    </w:p>
    <w:tbl>
      <w:tblPr>
        <w:tblW w:w="10349" w:type="dxa"/>
        <w:tblInd w:w="-35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70" w:type="dxa"/>
          <w:right w:w="70" w:type="dxa"/>
        </w:tblCellMar>
        <w:tblLook w:val="0000" w:firstRow="0" w:lastRow="0" w:firstColumn="0" w:lastColumn="0" w:noHBand="0" w:noVBand="0"/>
      </w:tblPr>
      <w:tblGrid>
        <w:gridCol w:w="1488"/>
        <w:gridCol w:w="1701"/>
        <w:gridCol w:w="7160"/>
      </w:tblGrid>
      <w:tr w:rsidR="00163FB6" w:rsidTr="004121F3" w14:paraId="40BD7AAF" w14:textId="77777777">
        <w:tc>
          <w:tcPr>
            <w:tcW w:w="1488" w:type="dxa"/>
            <w:tcBorders>
              <w:top w:val="single" w:color="auto" w:sz="12" w:space="0"/>
              <w:bottom w:val="single" w:color="auto" w:sz="6" w:space="0"/>
            </w:tcBorders>
            <w:shd w:val="pct20" w:color="auto" w:fill="FFFFFF"/>
            <w:vAlign w:val="center"/>
          </w:tcPr>
          <w:p w:rsidR="00163FB6" w:rsidRDefault="00163FB6" w14:paraId="3039D566" w14:textId="77777777">
            <w:pPr>
              <w:jc w:val="center"/>
              <w:rPr>
                <w:rFonts w:ascii="Arial" w:hAnsi="Arial"/>
                <w:b/>
              </w:rPr>
            </w:pPr>
            <w:r>
              <w:rPr>
                <w:rFonts w:ascii="Arial" w:hAnsi="Arial"/>
                <w:b/>
              </w:rPr>
              <w:t>N° de Version</w:t>
            </w:r>
          </w:p>
        </w:tc>
        <w:tc>
          <w:tcPr>
            <w:tcW w:w="1701" w:type="dxa"/>
            <w:tcBorders>
              <w:top w:val="single" w:color="auto" w:sz="12" w:space="0"/>
              <w:bottom w:val="single" w:color="auto" w:sz="6" w:space="0"/>
            </w:tcBorders>
            <w:shd w:val="pct20" w:color="auto" w:fill="FFFFFF"/>
            <w:vAlign w:val="center"/>
          </w:tcPr>
          <w:p w:rsidR="00163FB6" w:rsidRDefault="00163FB6" w14:paraId="35BC762F" w14:textId="77777777">
            <w:pPr>
              <w:jc w:val="center"/>
              <w:rPr>
                <w:rFonts w:ascii="Arial" w:hAnsi="Arial"/>
                <w:b/>
              </w:rPr>
            </w:pPr>
            <w:r>
              <w:rPr>
                <w:rFonts w:ascii="Arial" w:hAnsi="Arial"/>
                <w:b/>
              </w:rPr>
              <w:t>Date</w:t>
            </w:r>
          </w:p>
        </w:tc>
        <w:tc>
          <w:tcPr>
            <w:tcW w:w="7160" w:type="dxa"/>
            <w:tcBorders>
              <w:top w:val="single" w:color="auto" w:sz="12" w:space="0"/>
              <w:bottom w:val="single" w:color="auto" w:sz="6" w:space="0"/>
            </w:tcBorders>
            <w:shd w:val="pct20" w:color="auto" w:fill="FFFFFF"/>
            <w:vAlign w:val="center"/>
          </w:tcPr>
          <w:p w:rsidR="00163FB6" w:rsidRDefault="00163FB6" w14:paraId="1A0EB188" w14:textId="77777777">
            <w:pPr>
              <w:jc w:val="center"/>
              <w:rPr>
                <w:rFonts w:ascii="Arial" w:hAnsi="Arial"/>
                <w:b/>
              </w:rPr>
            </w:pPr>
            <w:r>
              <w:rPr>
                <w:rFonts w:ascii="Arial" w:hAnsi="Arial"/>
                <w:b/>
              </w:rPr>
              <w:t>Objet de la modification</w:t>
            </w:r>
          </w:p>
        </w:tc>
      </w:tr>
      <w:tr w:rsidR="00163FB6" w:rsidTr="004121F3" w14:paraId="1C899D59" w14:textId="77777777">
        <w:sdt>
          <w:sdtPr>
            <w:alias w:val="Numéro de version"/>
            <w:tag w:val="ged_NumerosVersions"/>
            <w:id w:val="1540083855"/>
            <w:placeholder>
              <w:docPart w:val="09682C99A5BD4FE5A3A3A52C642ED05E"/>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NumerosVersions[1]" w:storeItemID="{A70FB7E3-5E1F-4EBA-A275-303DAFA753C2}"/>
            <w:text w:multiLine="1"/>
          </w:sdtPr>
          <w:sdtEndPr/>
          <w:sdtContent>
            <w:tc>
              <w:tcPr>
                <w:tcW w:w="1488" w:type="dxa"/>
                <w:tcBorders>
                  <w:top w:val="nil"/>
                  <w:bottom w:val="nil"/>
                </w:tcBorders>
              </w:tcPr>
              <w:p w:rsidRPr="00635C8B" w:rsidR="00957294" w:rsidRDefault="00571D71" w14:paraId="401861F8" w14:textId="5B73826D">
                <w:pPr>
                  <w:jc w:val="center"/>
                </w:pPr>
                <w:r>
                  <w:t>1.0</w:t>
                </w:r>
                <w:r>
                  <w:br/>
                  <w:t>2.0</w:t>
                </w:r>
                <w:r>
                  <w:br/>
                  <w:t>3.0</w:t>
                </w:r>
                <w:r>
                  <w:br/>
                  <w:t>4.0</w:t>
                </w:r>
                <w:r>
                  <w:br/>
                  <w:t>5.0</w:t>
                </w:r>
                <w:r>
                  <w:br/>
                  <w:t>6.0</w:t>
                </w:r>
                <w:r>
                  <w:br/>
                  <w:t>7.0</w:t>
                </w:r>
                <w:r>
                  <w:br/>
                  <w:t>8.0</w:t>
                </w:r>
                <w:r>
                  <w:br/>
                  <w:t>9.0</w:t>
                </w:r>
                <w:r>
                  <w:br/>
                  <w:t>10.0</w:t>
                </w:r>
                <w:r>
                  <w:br/>
                  <w:t>11.0</w:t>
                </w:r>
                <w:r>
                  <w:br/>
                  <w:t>12.0</w:t>
                </w:r>
                <w:r>
                  <w:br/>
                  <w:t>13.0</w:t>
                </w:r>
                <w:r>
                  <w:br/>
                  <w:t>14.0</w:t>
                </w:r>
                <w:r>
                  <w:br/>
                </w:r>
                <w:r>
                  <w:br/>
                  <w:t>15.0</w:t>
                </w:r>
                <w:r>
                  <w:br/>
                  <w:t>15.0</w:t>
                </w:r>
                <w:r>
                  <w:br/>
                  <w:t>16.0</w:t>
                </w:r>
                <w:r>
                  <w:br/>
                  <w:t>17.0</w:t>
                </w:r>
                <w:r>
                  <w:br/>
                  <w:t>17.0</w:t>
                </w:r>
                <w:r>
                  <w:br/>
                  <w:t>18.0</w:t>
                </w:r>
                <w:r>
                  <w:br/>
                  <w:t>19.0</w:t>
                </w:r>
                <w:r>
                  <w:br/>
                  <w:t>20.0</w:t>
                </w:r>
              </w:p>
            </w:tc>
          </w:sdtContent>
        </w:sdt>
        <w:sdt>
          <w:sdtPr>
            <w:rPr>
              <w:lang w:val="nl-NL"/>
            </w:rPr>
            <w:alias w:val="Date de version"/>
            <w:tag w:val="ged_DatesVersions"/>
            <w:id w:val="2030912472"/>
            <w:placeholder>
              <w:docPart w:val="F6C6329AB7AA462EB23A1B29C21BB517"/>
            </w:placeholde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sVersions[1]" w:storeItemID="{A70FB7E3-5E1F-4EBA-A275-303DAFA753C2}"/>
            <w:text w:multiLine="1"/>
          </w:sdtPr>
          <w:sdtEndPr/>
          <w:sdtContent>
            <w:tc>
              <w:tcPr>
                <w:tcW w:w="1701" w:type="dxa"/>
                <w:tcBorders>
                  <w:top w:val="nil"/>
                  <w:bottom w:val="nil"/>
                </w:tcBorders>
              </w:tcPr>
              <w:p w:rsidRPr="00635C8B" w:rsidR="00957294" w:rsidRDefault="00571D71" w14:paraId="02732B22" w14:textId="5E1A4B50">
                <w:pPr>
                  <w:jc w:val="center"/>
                  <w:rPr>
                    <w:lang w:val="nl-NL"/>
                  </w:rPr>
                </w:pPr>
                <w:r>
                  <w:t>05/10/2012</w:t>
                </w:r>
                <w:r>
                  <w:br/>
                  <w:t>17/03/2013</w:t>
                </w:r>
                <w:r>
                  <w:br/>
                  <w:t>17/10/2013</w:t>
                </w:r>
                <w:r>
                  <w:br/>
                  <w:t>27/01/2014</w:t>
                </w:r>
                <w:r>
                  <w:br/>
                  <w:t>03/04/2014</w:t>
                </w:r>
                <w:r>
                  <w:br/>
                  <w:t>12/01/2015</w:t>
                </w:r>
                <w:r>
                  <w:br/>
                  <w:t>26/01/2015</w:t>
                </w:r>
                <w:r>
                  <w:br/>
                  <w:t>23/07/2015</w:t>
                </w:r>
                <w:r>
                  <w:br/>
                  <w:t>14/12/2015</w:t>
                </w:r>
                <w:r>
                  <w:br/>
                  <w:t>12/12/2016</w:t>
                </w:r>
                <w:r>
                  <w:br/>
                  <w:t>03/05/2017</w:t>
                </w:r>
                <w:r>
                  <w:br/>
                  <w:t>29/12/2017</w:t>
                </w:r>
                <w:r>
                  <w:br/>
                  <w:t>09/01/2018</w:t>
                </w:r>
                <w:r>
                  <w:br/>
                  <w:t>17/12/2018</w:t>
                </w:r>
                <w:r>
                  <w:br/>
                </w:r>
                <w:r>
                  <w:br/>
                  <w:t>10/07/2019</w:t>
                </w:r>
                <w:r>
                  <w:br/>
                  <w:t>02/06/2020</w:t>
                </w:r>
                <w:r>
                  <w:br/>
                  <w:t>03/02/2021</w:t>
                </w:r>
                <w:r>
                  <w:br/>
                  <w:t>09/07/2021</w:t>
                </w:r>
                <w:r>
                  <w:br/>
                  <w:t>01/06/2022</w:t>
                </w:r>
                <w:r>
                  <w:br/>
                  <w:t>14/09/2022</w:t>
                </w:r>
                <w:r>
                  <w:br/>
                  <w:t>20/10/2023</w:t>
                </w:r>
                <w:r>
                  <w:br/>
                  <w:t>21/02/2024</w:t>
                </w:r>
              </w:p>
            </w:tc>
          </w:sdtContent>
        </w:sdt>
        <w:sdt>
          <w:sdtPr>
            <w:rPr>
              <w:lang w:val="nl-NL"/>
            </w:rPr>
            <w:alias w:val="Objet de la modification"/>
            <w:tag w:val="ged_ObjetsModifs"/>
            <w:id w:val="1249313318"/>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ObjetsModifs[1]" w:storeItemID="{A70FB7E3-5E1F-4EBA-A275-303DAFA753C2}"/>
            <w:text w:multiLine="1"/>
          </w:sdtPr>
          <w:sdtEndPr/>
          <w:sdtContent>
            <w:tc>
              <w:tcPr>
                <w:tcW w:w="7160" w:type="dxa"/>
                <w:tcBorders>
                  <w:top w:val="nil"/>
                  <w:bottom w:val="nil"/>
                </w:tcBorders>
              </w:tcPr>
              <w:p w:rsidRPr="00791359" w:rsidR="00163FB6" w:rsidP="00F60D68" w:rsidRDefault="00571D71" w14:paraId="174A6822" w14:textId="23371953">
                <w:pPr>
                  <w:jc w:val="center"/>
                </w:pPr>
                <w:r>
                  <w:t>Création initiale du document au sein de la GED</w:t>
                </w:r>
                <w:r>
                  <w:br/>
                  <w:t>Actualisation complète du document</w:t>
                </w:r>
                <w:r>
                  <w:br/>
                  <w:t>Modification du § 1.1.3 et 3.4</w:t>
                </w:r>
                <w:r>
                  <w:br/>
                  <w:t xml:space="preserve">Modification § 3.3 et des effectifs </w:t>
                </w:r>
                <w:r>
                  <w:br/>
                  <w:t xml:space="preserve">Modification § 3.1, 3.3, 3.4 + ajout annexes suite évaluation </w:t>
                </w:r>
                <w:proofErr w:type="spellStart"/>
                <w:r>
                  <w:t>Cofrac</w:t>
                </w:r>
                <w:proofErr w:type="spellEnd"/>
                <w:r>
                  <w:br/>
                  <w:t>Modification § 1.1.3, 2.5, 2.7 et 3 + annexe 1</w:t>
                </w:r>
                <w:r>
                  <w:br/>
                  <w:t>Evolution GED : modification de l’accès aux documents associés</w:t>
                </w:r>
                <w:r>
                  <w:br/>
                  <w:t>Modification § 2.5 suite FAA 1927 (écart 24)</w:t>
                </w:r>
                <w:r>
                  <w:br/>
                  <w:t>Modification §1.1.3, 1.3, 3.1, 3.2, 3.3 + annexe5</w:t>
                </w:r>
                <w:r>
                  <w:br/>
                  <w:t>Modification § 2.5 - 3.1 - 3.2 - 3.3 - 3.4</w:t>
                </w:r>
                <w:r>
                  <w:br/>
                  <w:t>Modifications § 1.1.3 - 3.0 suite FAA 2681</w:t>
                </w:r>
                <w:r>
                  <w:br/>
                  <w:t>Modifications § présentation - 3.1 - 3.2 - 3.3 - 3.4  et annexes 8</w:t>
                </w:r>
                <w:r>
                  <w:br/>
                  <w:t>Modification mineure : Modification de forme + Correction orthographique</w:t>
                </w:r>
                <w:r>
                  <w:br/>
                  <w:t>Modifications § présentation plateaux techniques - 1.1 - 1.3 - 3.1 - 3.2 - 3.3 - 3.4 et annexes</w:t>
                </w:r>
                <w:r>
                  <w:br/>
                  <w:t>Modifications § présentation + 1.1.3 - 1.3 - 2.1 - 3.1 - 3.2 - 3.3 - 3.4</w:t>
                </w:r>
                <w:r>
                  <w:br/>
                  <w:t>Relecture sans modification majeure. Péremption prolongée.</w:t>
                </w:r>
                <w:r>
                  <w:br/>
                  <w:t>Modifications § 3.1 - 3.3</w:t>
                </w:r>
                <w:r>
                  <w:br/>
                  <w:t>Modifications § 3.3 - 3.4</w:t>
                </w:r>
                <w:r>
                  <w:br/>
                  <w:t>Relecture sans modification majeure. Péremption prolongée.</w:t>
                </w:r>
                <w:r>
                  <w:br/>
                  <w:t>Modification "présentation du labo" + §3.1, 3.3 et 3.4</w:t>
                </w:r>
                <w:r>
                  <w:br/>
                  <w:t>Modification "présentation du labo" + §  1.3, 3.1, 3.3 et 3.4</w:t>
                </w:r>
                <w:r>
                  <w:br/>
                  <w:t>Modification § présentation DBC - §3.1 - 3.3</w:t>
                </w:r>
              </w:p>
            </w:tc>
          </w:sdtContent>
        </w:sdt>
      </w:tr>
      <w:tr w:rsidR="00163FB6" w:rsidTr="004121F3" w14:paraId="49EF50E3" w14:textId="77777777">
        <w:tc>
          <w:tcPr>
            <w:tcW w:w="1488" w:type="dxa"/>
            <w:tcBorders>
              <w:top w:val="nil"/>
            </w:tcBorders>
          </w:tcPr>
          <w:p w:rsidRPr="00791359" w:rsidR="00163FB6" w:rsidRDefault="00163FB6" w14:paraId="66662444" w14:textId="77777777">
            <w:pPr>
              <w:rPr>
                <w:rFonts w:ascii="Arial" w:hAnsi="Arial"/>
              </w:rPr>
            </w:pPr>
          </w:p>
        </w:tc>
        <w:tc>
          <w:tcPr>
            <w:tcW w:w="1701" w:type="dxa"/>
            <w:tcBorders>
              <w:top w:val="nil"/>
            </w:tcBorders>
          </w:tcPr>
          <w:p w:rsidRPr="00791359" w:rsidR="00163FB6" w:rsidRDefault="00163FB6" w14:paraId="778A22BC" w14:textId="77777777">
            <w:pPr>
              <w:rPr>
                <w:rFonts w:ascii="Arial" w:hAnsi="Arial"/>
              </w:rPr>
            </w:pPr>
          </w:p>
        </w:tc>
        <w:tc>
          <w:tcPr>
            <w:tcW w:w="7160" w:type="dxa"/>
            <w:tcBorders>
              <w:top w:val="nil"/>
            </w:tcBorders>
          </w:tcPr>
          <w:p w:rsidRPr="00791359" w:rsidR="00163FB6" w:rsidRDefault="00163FB6" w14:paraId="096384EE" w14:textId="77777777">
            <w:pPr>
              <w:rPr>
                <w:rFonts w:ascii="Arial" w:hAnsi="Arial"/>
              </w:rPr>
            </w:pPr>
          </w:p>
          <w:sdt>
            <w:sdtPr>
              <w:rPr>
                <w:b/>
                <w:color w:val="FF0000"/>
              </w:rPr>
              <w:alias w:val="Description de la modification"/>
              <w:tag w:val="ged_ModificationDescription"/>
              <w:id w:val="-1509669384"/>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ModificationDescription[1]" w:storeItemID="{A70FB7E3-5E1F-4EBA-A275-303DAFA753C2}"/>
              <w:text/>
            </w:sdtPr>
            <w:sdtEndPr/>
            <w:sdtContent>
              <w:p w:rsidR="00193228" w:rsidP="00193228" w:rsidRDefault="00ED1FDE" w14:paraId="264C13C1" w14:textId="0739FA95">
                <w:pPr>
                  <w:pStyle w:val="En-tteTitre"/>
                  <w:rPr>
                    <w:b/>
                  </w:rPr>
                </w:pPr>
                <w:r>
                  <w:rPr>
                    <w:b/>
                    <w:color w:val="FF0000"/>
                  </w:rPr>
                  <w:t>Modification § présentation DBC ; 3.1</w:t>
                </w:r>
              </w:p>
            </w:sdtContent>
          </w:sdt>
        </w:tc>
      </w:tr>
    </w:tbl>
    <w:p w:rsidRPr="00791359" w:rsidR="00163FB6" w:rsidRDefault="00163FB6" w14:paraId="7CFEF7AB" w14:textId="77777777">
      <w:pPr>
        <w:rPr>
          <w:rFonts w:ascii="Arial" w:hAnsi="Arial"/>
        </w:rPr>
      </w:pPr>
    </w:p>
    <w:p w:rsidRPr="00791359" w:rsidR="00F54A9E" w:rsidRDefault="00F54A9E" w14:paraId="5C7047D7" w14:textId="77777777">
      <w:pPr>
        <w:rPr>
          <w:rFonts w:ascii="Arial" w:hAnsi="Arial"/>
        </w:rPr>
      </w:pPr>
    </w:p>
    <w:p w:rsidRPr="00F54A9E" w:rsidR="00163FB6" w:rsidP="00F54A9E" w:rsidRDefault="00163FB6" w14:paraId="5A80F286" w14:textId="77777777">
      <w:pPr>
        <w:rPr>
          <w:rFonts w:ascii="Arial" w:hAnsi="Arial"/>
          <w:b/>
          <w:u w:val="single"/>
        </w:rPr>
      </w:pPr>
      <w:bookmarkStart w:name="_Toc285534937" w:id="0"/>
      <w:r w:rsidRPr="00F54A9E">
        <w:rPr>
          <w:rFonts w:ascii="Arial" w:hAnsi="Arial"/>
          <w:b/>
          <w:u w:val="single"/>
        </w:rPr>
        <w:t>DOCUMENTS ASSOCIES</w:t>
      </w:r>
      <w:bookmarkEnd w:id="0"/>
    </w:p>
    <w:p w:rsidR="00163FB6" w:rsidRDefault="00163FB6" w14:paraId="1FE4DC58" w14:textId="77777777">
      <w:pPr>
        <w:rPr>
          <w:rFonts w:ascii="Arial" w:hAnsi="Arial"/>
          <w:b/>
        </w:rPr>
      </w:pPr>
    </w:p>
    <w:p w:rsidRPr="00045794" w:rsidR="00163FB6" w:rsidP="00F54A9E" w:rsidRDefault="00163FB6" w14:paraId="29E5D165" w14:textId="77777777">
      <w:pPr>
        <w:rPr>
          <w:rFonts w:ascii="Arial" w:hAnsi="Arial" w:cs="Arial"/>
          <w:b/>
          <w:u w:val="single"/>
        </w:rPr>
      </w:pPr>
      <w:bookmarkStart w:name="_Toc285534938" w:id="1"/>
      <w:r w:rsidRPr="00045794">
        <w:rPr>
          <w:rFonts w:ascii="Arial" w:hAnsi="Arial" w:cs="Arial"/>
          <w:b/>
          <w:u w:val="single"/>
        </w:rPr>
        <w:t xml:space="preserve">Documents </w:t>
      </w:r>
      <w:r w:rsidRPr="00045794" w:rsidR="00045794">
        <w:rPr>
          <w:rFonts w:ascii="Arial" w:hAnsi="Arial" w:cs="Arial"/>
          <w:b/>
          <w:u w:val="single"/>
        </w:rPr>
        <w:t>et Formulaires</w:t>
      </w:r>
      <w:r w:rsidR="00045794">
        <w:rPr>
          <w:rFonts w:ascii="Arial" w:hAnsi="Arial" w:cs="Arial"/>
          <w:b/>
          <w:u w:val="single"/>
        </w:rPr>
        <w:t xml:space="preserve"> </w:t>
      </w:r>
      <w:r w:rsidRPr="00045794">
        <w:rPr>
          <w:rFonts w:ascii="Arial" w:hAnsi="Arial" w:cs="Arial"/>
          <w:b/>
          <w:u w:val="single"/>
        </w:rPr>
        <w:t>liés</w:t>
      </w:r>
      <w:bookmarkEnd w:id="1"/>
    </w:p>
    <w:p w:rsidRPr="005E5D33" w:rsidR="005F01E1" w:rsidP="005F01E1" w:rsidRDefault="005F01E1" w14:paraId="709ED6B9" w14:textId="77777777">
      <w:pPr>
        <w:rPr>
          <w:rFonts w:ascii="Arial" w:hAnsi="Arial" w:cs="Arial"/>
        </w:rPr>
      </w:pPr>
    </w:p>
    <w:p w:rsidR="00C440A0" w:rsidRDefault="003D1924" w14:paraId="6B95CC43" w14:textId="77777777">
      <w:bookmarkStart w:name="DocsLies" w:id="2"/>
      <w:r>
        <w:rPr>
          <w:rFonts w:ascii="Arial"/>
          <w:sz w:val="20"/>
        </w:rPr>
        <w:r>
          <w:rPr>
            <w:rFonts w:ascii="Arial"/>
            <w:sz w:val="20"/>
          </w:rPr>
          <w:rPr>
            <w:b/>
            <w:u w:val="single"/>
          </w:rPr>
          <w:t>Documents liés</w:t>
          <w:br/>
        </w:r>
        <w:r>
          <w:br/>
        </w:r>
        <w:hyperlink w:history="true" r:id="R3e9a515545574c76">
          <w:r>
            <w:rPr>
              <w:rFonts w:ascii="Arial"/>
              <w:sz w:val="20"/>
            </w:rPr>
            <w:rPr>
              <w:color w:val="0000FF" w:themeColor="hyperlink"/>
              <w:u w:val="single"/>
            </w:rPr>
            <w:t>Voir les documents liés</w:t>
          </w:r>
        </w:hyperlink>
        <w:r>
          <w:br/>
        </w:r>
        <w:r>
          <w:br/>
        </w:r>
        <w:r>
          <w:rPr>
            <w:rFonts w:ascii="Arial"/>
            <w:sz w:val="20"/>
          </w:rPr>
          <w:rPr>
            <w:b/>
            <w:u w:val="single"/>
          </w:rPr>
          <w:t>Formulaires liés</w:t>
          <w:br/>
        </w:r>
        <w:r>
          <w:br/>
        </w:r>
        <w:hyperlink w:history="true" r:id="R7279d703ab5147e1">
          <w:r>
            <w:rPr>
              <w:rFonts w:ascii="Arial"/>
              <w:sz w:val="20"/>
            </w:rPr>
            <w:rPr>
              <w:color w:val="0000FF" w:themeColor="hyperlink"/>
              <w:u w:val="single"/>
            </w:rPr>
            <w:t>Voir les formulaires liés</w:t>
          </w:r>
        </w:hyperlink>
        <w:r>
          <w:br/>
        </w:r>
        <w:r>
          <w:br/>
        </w:r>
      </w:r>
      <w:bookmarkEnd w:id="2"/>
    </w:p>
    <w:p w:rsidR="00AF402C" w:rsidRDefault="00AF402C" w14:paraId="5A717E2C" w14:textId="77777777">
      <w:pPr>
        <w:rPr>
          <w:rFonts w:ascii="Arial" w:hAnsi="Arial"/>
        </w:rPr>
      </w:pPr>
    </w:p>
    <w:p w:rsidRPr="005E5D33" w:rsidR="005E5D33" w:rsidRDefault="005E5D33" w14:paraId="4F02483B" w14:textId="77777777">
      <w:pPr>
        <w:rPr>
          <w:rFonts w:ascii="Arial" w:hAnsi="Arial"/>
          <w:b/>
          <w:u w:val="single"/>
        </w:rPr>
      </w:pPr>
      <w:r w:rsidRPr="005E5D33">
        <w:rPr>
          <w:rFonts w:ascii="Arial" w:hAnsi="Arial"/>
          <w:b/>
          <w:u w:val="single"/>
        </w:rPr>
        <w:t>Autres documents</w:t>
      </w:r>
    </w:p>
    <w:p w:rsidR="00163FB6" w:rsidRDefault="00163FB6" w14:paraId="2599EF01" w14:textId="77777777">
      <w:pPr>
        <w:rPr>
          <w:rFonts w:ascii="Arial" w:hAnsi="Arial"/>
        </w:rPr>
      </w:pPr>
    </w:p>
    <w:p w:rsidR="00FC78BA" w:rsidRDefault="00FC78BA" w14:paraId="1D72BE99" w14:textId="77777777">
      <w:pPr>
        <w:rPr>
          <w:rFonts w:ascii="Arial" w:hAnsi="Arial"/>
        </w:rPr>
      </w:pPr>
    </w:p>
    <w:p w:rsidRPr="00F54A9E" w:rsidR="00163FB6" w:rsidP="00F54A9E" w:rsidRDefault="00163FB6" w14:paraId="5606C720" w14:textId="77777777">
      <w:pPr>
        <w:rPr>
          <w:rFonts w:ascii="Arial" w:hAnsi="Arial"/>
          <w:b/>
          <w:u w:val="single"/>
        </w:rPr>
      </w:pPr>
      <w:bookmarkStart w:name="_Toc285534940" w:id="3"/>
      <w:r w:rsidRPr="00F54A9E">
        <w:rPr>
          <w:rFonts w:ascii="Arial" w:hAnsi="Arial"/>
          <w:b/>
          <w:u w:val="single"/>
        </w:rPr>
        <w:t>Annexes</w:t>
      </w:r>
      <w:bookmarkEnd w:id="3"/>
    </w:p>
    <w:p w:rsidR="00163FB6" w:rsidRDefault="00163FB6" w14:paraId="5D1204C5" w14:textId="77777777">
      <w:pPr>
        <w:rPr>
          <w:rFonts w:ascii="Arial" w:hAnsi="Arial"/>
        </w:rPr>
      </w:pPr>
    </w:p>
    <w:p w:rsidR="00270695" w:rsidRDefault="00635C8B" w14:paraId="03562BD3" w14:textId="024C0F51">
      <w:pPr>
        <w:rPr>
          <w:rFonts w:ascii="Arial" w:hAnsi="Arial"/>
        </w:rPr>
      </w:pPr>
      <w:r>
        <w:rPr>
          <w:rFonts w:ascii="Arial" w:hAnsi="Arial"/>
        </w:rPr>
        <w:br w:type="page"/>
      </w:r>
    </w:p>
    <w:sdt>
      <w:sdtPr>
        <w:rPr>
          <w:rFonts w:ascii="Constantia" w:hAnsi="Constantia" w:eastAsia="Constantia"/>
          <w:sz w:val="22"/>
          <w:szCs w:val="22"/>
          <w:lang w:eastAsia="en-US"/>
        </w:rPr>
        <w:id w:val="1349831753"/>
        <w:docPartObj>
          <w:docPartGallery w:val="Cover Pages"/>
          <w:docPartUnique/>
        </w:docPartObj>
      </w:sdtPr>
      <w:sdtEndPr>
        <w:rPr>
          <w:rFonts w:ascii="Times New Roman" w:hAnsi="Times New Roman"/>
          <w:b/>
          <w:sz w:val="16"/>
          <w:szCs w:val="16"/>
        </w:rPr>
      </w:sdtEndPr>
      <w:sdtContent>
        <w:p w:rsidRPr="00245B42" w:rsidR="00245B42" w:rsidP="00245B42" w:rsidRDefault="00260B89" w14:paraId="4B10B12F" w14:textId="2F840E16">
          <w:pPr>
            <w:spacing w:after="200" w:line="276" w:lineRule="auto"/>
            <w:rPr>
              <w:rFonts w:ascii="Constantia" w:hAnsi="Constantia" w:eastAsia="Constantia"/>
              <w:sz w:val="22"/>
              <w:szCs w:val="22"/>
              <w:lang w:eastAsia="en-US"/>
            </w:rPr>
          </w:pPr>
          <w:r w:rsidRPr="00245B42">
            <w:rPr>
              <w:rFonts w:ascii="Constantia" w:hAnsi="Constantia" w:eastAsia="Constantia"/>
              <w:noProof/>
              <w:sz w:val="22"/>
              <w:szCs w:val="22"/>
            </w:rPr>
            <w:drawing>
              <wp:anchor distT="0" distB="0" distL="114300" distR="114300" simplePos="0" relativeHeight="251696128" behindDoc="0" locked="0" layoutInCell="1" allowOverlap="1" wp14:editId="321E0B4C" wp14:anchorId="2C4767D8">
                <wp:simplePos x="0" y="0"/>
                <wp:positionH relativeFrom="column">
                  <wp:posOffset>3569970</wp:posOffset>
                </wp:positionH>
                <wp:positionV relativeFrom="paragraph">
                  <wp:posOffset>201295</wp:posOffset>
                </wp:positionV>
                <wp:extent cx="2045269" cy="1123950"/>
                <wp:effectExtent l="0" t="0" r="0" b="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48721" cy="1125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45B42" w:rsidR="00245B42" w:rsidP="00245B42" w:rsidRDefault="00A06C79" w14:paraId="5A6A2639" w14:textId="6A2BDB2C">
          <w:pPr>
            <w:spacing w:after="200" w:line="276" w:lineRule="auto"/>
            <w:rPr>
              <w:rFonts w:ascii="Constantia" w:hAnsi="Constantia" w:eastAsia="Constantia"/>
              <w:sz w:val="22"/>
              <w:szCs w:val="22"/>
              <w:lang w:eastAsia="en-US"/>
            </w:rPr>
          </w:pPr>
          <w:r w:rsidRPr="00245B42">
            <w:rPr>
              <w:rFonts w:ascii="Constantia" w:hAnsi="Constantia" w:eastAsia="Constantia"/>
              <w:b/>
              <w:noProof/>
              <w:color w:val="5DEFF6"/>
              <w:sz w:val="52"/>
              <w:szCs w:val="52"/>
            </w:rPr>
            <mc:AlternateContent>
              <mc:Choice Requires="wpg">
                <w:drawing>
                  <wp:anchor distT="0" distB="0" distL="114300" distR="114300" simplePos="0" relativeHeight="251688960" behindDoc="0" locked="0" layoutInCell="0" allowOverlap="1" wp14:editId="173D5442" wp14:anchorId="274232D6">
                    <wp:simplePos x="0" y="0"/>
                    <wp:positionH relativeFrom="page">
                      <wp:posOffset>3915447</wp:posOffset>
                    </wp:positionH>
                    <wp:positionV relativeFrom="page">
                      <wp:posOffset>1676400</wp:posOffset>
                    </wp:positionV>
                    <wp:extent cx="3094990" cy="8124825"/>
                    <wp:effectExtent l="0" t="0" r="0" b="9525"/>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8124825"/>
                              <a:chOff x="7547" y="5527"/>
                              <a:chExt cx="4889" cy="11311"/>
                            </a:xfrm>
                          </wpg:grpSpPr>
                          <wps:wsp>
                            <wps:cNvPr id="365" name="Rectangle 365"/>
                            <wps:cNvSpPr>
                              <a:spLocks noChangeArrowheads="1"/>
                            </wps:cNvSpPr>
                            <wps:spPr bwMode="auto">
                              <a:xfrm>
                                <a:off x="7547" y="5527"/>
                                <a:ext cx="4693" cy="11311"/>
                              </a:xfrm>
                              <a:prstGeom prst="rect">
                                <a:avLst/>
                              </a:prstGeom>
                              <a:solidFill>
                                <a:srgbClr val="0BD0D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flipV="1">
                                <a:off x="7547" y="5527"/>
                                <a:ext cx="4544" cy="231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eastAsiaTheme="majorEastAsia" w:cstheme="majorBidi"/>
                                      <w:bCs/>
                                      <w:color w:val="FFFFFF" w:themeColor="background1"/>
                                      <w:sz w:val="96"/>
                                      <w:szCs w:val="96"/>
                                    </w:rPr>
                                    <w:alias w:val="Année"/>
                                    <w:id w:val="1714145468"/>
                                    <w:showingPlcHdr/>
                                    <w:dataBinding w:prefixMappings="xmlns:ns0='http://schemas.microsoft.com/office/2006/coverPageProps'" w:xpath="/ns0:CoverPageProperties[1]/ns0:PublishDate[1]" w:storeItemID="{55AF091B-3C7A-41E3-B477-F2FDAA23CFDA}"/>
                                    <w:date w:fullDate="2012-06-19T00:00:00Z">
                                      <w:dateFormat w:val="yyyy"/>
                                      <w:lid w:val="fr-FR"/>
                                      <w:storeMappedDataAs w:val="dateTime"/>
                                      <w:calendar w:val="gregorian"/>
                                    </w:date>
                                  </w:sdtPr>
                                  <w:sdtEndPr/>
                                  <w:sdtContent>
                                    <w:p w:rsidR="001E55A9" w:rsidP="00245B42" w:rsidRDefault="001E55A9" w14:paraId="5CE319FE" w14:textId="7F94D7AB">
                                      <w:pPr>
                                        <w:pStyle w:val="Sansinterligne"/>
                                        <w:rPr>
                                          <w:rFonts w:asciiTheme="majorHAnsi" w:hAnsiTheme="majorHAnsi" w:eastAsiaTheme="majorEastAsia" w:cstheme="majorBidi"/>
                                          <w:b/>
                                          <w:bCs/>
                                          <w:color w:val="FFFFFF" w:themeColor="background1"/>
                                          <w:sz w:val="96"/>
                                          <w:szCs w:val="96"/>
                                        </w:rPr>
                                      </w:pPr>
                                      <w:r>
                                        <w:rPr>
                                          <w:rFonts w:asciiTheme="majorHAnsi" w:hAnsiTheme="majorHAnsi" w:eastAsiaTheme="majorEastAsia" w:cstheme="majorBidi"/>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547" y="12044"/>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E55A9" w:rsidP="00ED33AE" w:rsidRDefault="001E55A9" w14:paraId="78F4E134" w14:textId="67D7204D">
                                  <w:pPr>
                                    <w:pStyle w:val="Sansinterligne"/>
                                    <w:spacing w:line="360" w:lineRule="auto"/>
                                    <w:rPr>
                                      <w:b/>
                                      <w:color w:val="FFFFFF" w:themeColor="background1"/>
                                      <w:sz w:val="24"/>
                                      <w:szCs w:val="24"/>
                                    </w:rPr>
                                  </w:pPr>
                                  <w:r>
                                    <w:rPr>
                                      <w:b/>
                                      <w:color w:val="FFFFFF" w:themeColor="background1"/>
                                      <w:sz w:val="24"/>
                                      <w:szCs w:val="24"/>
                                    </w:rPr>
                                    <w:t>Département de Biologie du Cancer</w:t>
                                  </w:r>
                                </w:p>
                                <w:p w:rsidR="001E55A9" w:rsidP="00ED33AE" w:rsidRDefault="001E55A9" w14:paraId="7876DEED" w14:textId="25FE1B01">
                                  <w:pPr>
                                    <w:pStyle w:val="Sansinterligne"/>
                                    <w:spacing w:line="360" w:lineRule="auto"/>
                                    <w:rPr>
                                      <w:b/>
                                      <w:color w:val="FFFFFF" w:themeColor="background1"/>
                                      <w:sz w:val="24"/>
                                      <w:szCs w:val="24"/>
                                    </w:rPr>
                                  </w:pPr>
                                  <w:r>
                                    <w:rPr>
                                      <w:b/>
                                      <w:color w:val="FFFFFF" w:themeColor="background1"/>
                                      <w:sz w:val="24"/>
                                      <w:szCs w:val="24"/>
                                    </w:rPr>
                                    <w:t xml:space="preserve">Institut Paoli </w:t>
                                  </w:r>
                                  <w:proofErr w:type="spellStart"/>
                                  <w:r>
                                    <w:rPr>
                                      <w:b/>
                                      <w:color w:val="FFFFFF" w:themeColor="background1"/>
                                      <w:sz w:val="24"/>
                                      <w:szCs w:val="24"/>
                                    </w:rPr>
                                    <w:t>Calmettes</w:t>
                                  </w:r>
                                  <w:proofErr w:type="spellEnd"/>
                                </w:p>
                                <w:p w:rsidR="001E55A9" w:rsidP="00ED33AE" w:rsidRDefault="001E55A9" w14:paraId="7F22B22A" w14:textId="1C05318F">
                                  <w:pPr>
                                    <w:pStyle w:val="Sansinterligne"/>
                                    <w:spacing w:line="360" w:lineRule="auto"/>
                                    <w:rPr>
                                      <w:b/>
                                      <w:color w:val="FFFFFF" w:themeColor="background1"/>
                                      <w:sz w:val="24"/>
                                      <w:szCs w:val="24"/>
                                    </w:rPr>
                                  </w:pPr>
                                  <w:r>
                                    <w:rPr>
                                      <w:b/>
                                      <w:color w:val="FFFFFF" w:themeColor="background1"/>
                                      <w:sz w:val="24"/>
                                      <w:szCs w:val="24"/>
                                    </w:rPr>
                                    <w:t>232 Boulevard Sainte Marguerite</w:t>
                                  </w:r>
                                </w:p>
                                <w:p w:rsidRPr="00510615" w:rsidR="001E55A9" w:rsidP="00ED33AE" w:rsidRDefault="001E55A9" w14:paraId="0E4AEFED" w14:textId="6BE31AAE">
                                  <w:pPr>
                                    <w:pStyle w:val="Sansinterligne"/>
                                    <w:spacing w:line="360" w:lineRule="auto"/>
                                    <w:rPr>
                                      <w:b/>
                                      <w:color w:val="FFFFFF" w:themeColor="background1"/>
                                      <w:sz w:val="24"/>
                                      <w:szCs w:val="24"/>
                                    </w:rPr>
                                  </w:pPr>
                                  <w:r>
                                    <w:rPr>
                                      <w:b/>
                                      <w:color w:val="FFFFFF" w:themeColor="background1"/>
                                      <w:sz w:val="24"/>
                                      <w:szCs w:val="24"/>
                                    </w:rPr>
                                    <w:t>13009 Marseille</w:t>
                                  </w:r>
                                </w:p>
                                <w:p w:rsidRPr="00510615" w:rsidR="001E55A9" w:rsidP="00ED33AE" w:rsidRDefault="001E55A9" w14:paraId="2778659C" w14:textId="6F38154A">
                                  <w:pPr>
                                    <w:pStyle w:val="Sansinterligne"/>
                                    <w:spacing w:line="360" w:lineRule="auto"/>
                                    <w:rPr>
                                      <w:b/>
                                      <w:color w:val="FFFFFF" w:themeColor="background1"/>
                                      <w:sz w:val="24"/>
                                      <w:szCs w:val="24"/>
                                    </w:rPr>
                                  </w:pPr>
                                </w:p>
                                <w:p w:rsidRPr="00510615" w:rsidR="001E55A9" w:rsidP="00245B42" w:rsidRDefault="001E55A9" w14:paraId="4EDE0268" w14:textId="45A57E8E">
                                  <w:pPr>
                                    <w:pStyle w:val="Sansinterligne"/>
                                    <w:spacing w:line="360" w:lineRule="auto"/>
                                    <w:rPr>
                                      <w:b/>
                                      <w:color w:val="FFFFFF" w:themeColor="background1"/>
                                      <w:sz w:val="24"/>
                                      <w:szCs w:val="24"/>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group id="Groupe 14" style="position:absolute;margin-left:308.3pt;margin-top:132pt;width:243.7pt;height:639.75pt;z-index:251688960;mso-position-horizontal-relative:page;mso-position-vertical-relative:page" coordsize="4889,11311" coordorigin="7547,5527"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">
                    <v:rect id="Rectangle 365" style="position:absolute;left:7547;top:5527;width:4693;height:11311;visibility:visible;mso-wrap-style:square;v-text-anchor:top" o:spid="_x0000_s1027" fillcolor="#0bd0d9" stroked="f" strokecolor="#d8d8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Dv8MA&#10;AADcAAAADwAAAGRycy9kb3ducmV2LnhtbESPQYvCMBSE78L+h/AW9mbT7aJINYosCF48WKXg7dk8&#10;22LzUpKo9d8bYWGPw8x8wyxWg+nEnZxvLSv4TlIQxJXVLdcKjofNeAbCB2SNnWVS8CQPq+XHaIG5&#10;tg/e070ItYgQ9jkqaELocyl91ZBBn9ieOHoX6wyGKF0ttcNHhJtOZmk6lQZbjgsN9vTbUHUtbkbB&#10;+WaC22FR2rIun6k5ZZtLmyn19Tms5yACDeE//NfeagU/0w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Dv8MAAADcAAAADwAAAAAAAAAAAAAAAACYAgAAZHJzL2Rv&#10;d25yZXYueG1sUEsFBgAAAAAEAAQA9QAAAIgDAAAAAA==&#10;"/>
                    <v:rect id="Rectangle 367" style="position:absolute;left:7547;top:5527;width:4544;height:2311;flip:y;visibility:visible;mso-wrap-style:square;v-text-anchor:bottom" o:spid="_x0000_s1028" filled="f" stroked="f" strokecolor="white"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ubcMA&#10;AADcAAAADwAAAGRycy9kb3ducmV2LnhtbESPW4vCMBSE3xf8D+EIvmmqQpVqFFEELyx4w+dDc2yL&#10;zUlpotZ/b4SFfRxm5htmOm9MKZ5Uu8Kygn4vAkGcWl1wpuByXnfHIJxH1lhaJgVvcjCftX6mmGj7&#10;4iM9Tz4TAcIuQQW591UipUtzMuh6tiIO3s3WBn2QdSZ1ja8AN6UcRFEsDRYcFnKsaJlTej89jIIq&#10;Xv3u9jc9fCz6h4y312MU60apTrtZTEB4avx/+K+90QqG8Qi+Z8IRk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ubcMAAADcAAAADwAAAAAAAAAAAAAAAACYAgAAZHJzL2Rv&#10;d25yZXYueG1sUEsFBgAAAAAEAAQA9QAAAIgDAAAAAA==&#10;">
                      <v:fill opacity="52428f"/>
                      <v:shadow color="#d8d8d8" offset="3pt,3pt"/>
                      <v:textbox inset="28.8pt,14.4pt,14.4pt,14.4pt">
                        <w:txbxContent>
                          <w:sdt>
                            <w:sdtPr>
                              <w:rPr>
                                <w:rFonts w:asciiTheme="majorHAnsi" w:hAnsiTheme="majorHAnsi" w:eastAsiaTheme="majorEastAsia" w:cstheme="majorBidi"/>
                                <w:bCs/>
                                <w:color w:val="FFFFFF" w:themeColor="background1"/>
                                <w:sz w:val="96"/>
                                <w:szCs w:val="96"/>
                              </w:rPr>
                              <w:alias w:val="Année"/>
                              <w:id w:val="1714145468"/>
                              <w:showingPlcHdr/>
                              <w:dataBinding w:prefixMappings="xmlns:ns0='http://schemas.microsoft.com/office/2006/coverPageProps'" w:xpath="/ns0:CoverPageProperties[1]/ns0:PublishDate[1]" w:storeItemID="{55AF091B-3C7A-41E3-B477-F2FDAA23CFDA}"/>
                              <w:date w:fullDate="2012-06-19T00:00:00Z">
                                <w:dateFormat w:val="yyyy"/>
                                <w:lid w:val="fr-FR"/>
                                <w:storeMappedDataAs w:val="dateTime"/>
                                <w:calendar w:val="gregorian"/>
                              </w:date>
                            </w:sdtPr>
                            <w:sdtContent>
                              <w:p w:rsidR="001E55A9" w:rsidP="00245B42" w:rsidRDefault="001E55A9" w14:paraId="5CE319FE" w14:textId="7F94D7AB">
                                <w:pPr>
                                  <w:pStyle w:val="Sansinterligne"/>
                                  <w:rPr>
                                    <w:rFonts w:asciiTheme="majorHAnsi" w:hAnsiTheme="majorHAnsi" w:eastAsiaTheme="majorEastAsia" w:cstheme="majorBidi"/>
                                    <w:b/>
                                    <w:bCs/>
                                    <w:color w:val="FFFFFF" w:themeColor="background1"/>
                                    <w:sz w:val="96"/>
                                    <w:szCs w:val="96"/>
                                  </w:rPr>
                                </w:pPr>
                                <w:r>
                                  <w:rPr>
                                    <w:rFonts w:asciiTheme="majorHAnsi" w:hAnsiTheme="majorHAnsi" w:eastAsiaTheme="majorEastAsia" w:cstheme="majorBidi"/>
                                    <w:bCs/>
                                    <w:color w:val="FFFFFF" w:themeColor="background1"/>
                                    <w:sz w:val="96"/>
                                    <w:szCs w:val="96"/>
                                  </w:rPr>
                                  <w:t xml:space="preserve">     </w:t>
                                </w:r>
                              </w:p>
                            </w:sdtContent>
                          </w:sdt>
                        </w:txbxContent>
                      </v:textbox>
                    </v:rect>
                    <v:rect id="Rectangle 9" style="position:absolute;left:7547;top:12044;width:4889;height:4462;visibility:visible;mso-wrap-style:square;v-text-anchor:bottom" o:spid="_x0000_s1029" filled="f" stroked="f" strokecolor="white"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v:fill opacity="52428f"/>
                      <v:shadow color="#d8d8d8" offset="3pt,3pt"/>
                      <v:textbox inset="28.8pt,14.4pt,14.4pt,14.4pt">
                        <w:txbxContent>
                          <w:p w:rsidR="001E55A9" w:rsidP="00ED33AE" w:rsidRDefault="001E55A9" w14:paraId="78F4E134" w14:textId="67D7204D">
                            <w:pPr>
                              <w:pStyle w:val="Sansinterligne"/>
                              <w:spacing w:line="360" w:lineRule="auto"/>
                              <w:rPr>
                                <w:b/>
                                <w:color w:val="FFFFFF" w:themeColor="background1"/>
                                <w:sz w:val="24"/>
                                <w:szCs w:val="24"/>
                              </w:rPr>
                            </w:pPr>
                            <w:r>
                              <w:rPr>
                                <w:b/>
                                <w:color w:val="FFFFFF" w:themeColor="background1"/>
                                <w:sz w:val="24"/>
                                <w:szCs w:val="24"/>
                              </w:rPr>
                              <w:t>Département de Biologie du Cancer</w:t>
                            </w:r>
                          </w:p>
                          <w:p w:rsidR="001E55A9" w:rsidP="00ED33AE" w:rsidRDefault="001E55A9" w14:paraId="7876DEED" w14:textId="25FE1B01">
                            <w:pPr>
                              <w:pStyle w:val="Sansinterligne"/>
                              <w:spacing w:line="360" w:lineRule="auto"/>
                              <w:rPr>
                                <w:b/>
                                <w:color w:val="FFFFFF" w:themeColor="background1"/>
                                <w:sz w:val="24"/>
                                <w:szCs w:val="24"/>
                              </w:rPr>
                            </w:pPr>
                            <w:r>
                              <w:rPr>
                                <w:b/>
                                <w:color w:val="FFFFFF" w:themeColor="background1"/>
                                <w:sz w:val="24"/>
                                <w:szCs w:val="24"/>
                              </w:rPr>
                              <w:t xml:space="preserve">Institut Paoli </w:t>
                            </w:r>
                            <w:proofErr w:type="spellStart"/>
                            <w:r>
                              <w:rPr>
                                <w:b/>
                                <w:color w:val="FFFFFF" w:themeColor="background1"/>
                                <w:sz w:val="24"/>
                                <w:szCs w:val="24"/>
                              </w:rPr>
                              <w:t>Calmettes</w:t>
                            </w:r>
                            <w:proofErr w:type="spellEnd"/>
                          </w:p>
                          <w:p w:rsidR="001E55A9" w:rsidP="00ED33AE" w:rsidRDefault="001E55A9" w14:paraId="7F22B22A" w14:textId="1C05318F">
                            <w:pPr>
                              <w:pStyle w:val="Sansinterligne"/>
                              <w:spacing w:line="360" w:lineRule="auto"/>
                              <w:rPr>
                                <w:b/>
                                <w:color w:val="FFFFFF" w:themeColor="background1"/>
                                <w:sz w:val="24"/>
                                <w:szCs w:val="24"/>
                              </w:rPr>
                            </w:pPr>
                            <w:r>
                              <w:rPr>
                                <w:b/>
                                <w:color w:val="FFFFFF" w:themeColor="background1"/>
                                <w:sz w:val="24"/>
                                <w:szCs w:val="24"/>
                              </w:rPr>
                              <w:t>232 Boulevard Sainte Marguerite</w:t>
                            </w:r>
                          </w:p>
                          <w:p w:rsidRPr="00510615" w:rsidR="001E55A9" w:rsidP="00ED33AE" w:rsidRDefault="001E55A9" w14:paraId="0E4AEFED" w14:textId="6BE31AAE">
                            <w:pPr>
                              <w:pStyle w:val="Sansinterligne"/>
                              <w:spacing w:line="360" w:lineRule="auto"/>
                              <w:rPr>
                                <w:b/>
                                <w:color w:val="FFFFFF" w:themeColor="background1"/>
                                <w:sz w:val="24"/>
                                <w:szCs w:val="24"/>
                              </w:rPr>
                            </w:pPr>
                            <w:r>
                              <w:rPr>
                                <w:b/>
                                <w:color w:val="FFFFFF" w:themeColor="background1"/>
                                <w:sz w:val="24"/>
                                <w:szCs w:val="24"/>
                              </w:rPr>
                              <w:t>13009 Marseille</w:t>
                            </w:r>
                          </w:p>
                          <w:p w:rsidRPr="00510615" w:rsidR="001E55A9" w:rsidP="00ED33AE" w:rsidRDefault="001E55A9" w14:paraId="2778659C" w14:textId="6F38154A">
                            <w:pPr>
                              <w:pStyle w:val="Sansinterligne"/>
                              <w:spacing w:line="360" w:lineRule="auto"/>
                              <w:rPr>
                                <w:b/>
                                <w:color w:val="FFFFFF" w:themeColor="background1"/>
                                <w:sz w:val="24"/>
                                <w:szCs w:val="24"/>
                              </w:rPr>
                            </w:pPr>
                          </w:p>
                          <w:p w:rsidRPr="00510615" w:rsidR="001E55A9" w:rsidP="00245B42" w:rsidRDefault="001E55A9" w14:paraId="4EDE0268" w14:textId="45A57E8E">
                            <w:pPr>
                              <w:pStyle w:val="Sansinterligne"/>
                              <w:spacing w:line="360" w:lineRule="auto"/>
                              <w:rPr>
                                <w:b/>
                                <w:color w:val="FFFFFF" w:themeColor="background1"/>
                                <w:sz w:val="24"/>
                                <w:szCs w:val="24"/>
                              </w:rPr>
                            </w:pPr>
                          </w:p>
                        </w:txbxContent>
                      </v:textbox>
                    </v:rect>
                    <w10:wrap anchorx="page" anchory="page"/>
                  </v:group>
                </w:pict>
              </mc:Fallback>
            </mc:AlternateContent>
          </w:r>
        </w:p>
        <w:p w:rsidRPr="00245B42" w:rsidR="00245B42" w:rsidP="00245B42" w:rsidRDefault="00245B42" w14:paraId="354943DB" w14:textId="6EAC7111">
          <w:pPr>
            <w:spacing w:after="200" w:line="276" w:lineRule="auto"/>
            <w:rPr>
              <w:rFonts w:ascii="Constantia" w:hAnsi="Constantia" w:eastAsia="Constantia"/>
              <w:sz w:val="22"/>
              <w:szCs w:val="22"/>
              <w:lang w:eastAsia="en-US"/>
            </w:rPr>
          </w:pPr>
        </w:p>
        <w:p w:rsidRPr="00245B42" w:rsidR="00245B42" w:rsidP="00245B42" w:rsidRDefault="00245B42" w14:paraId="56BCF8A8" w14:textId="00F43BDD">
          <w:pPr>
            <w:spacing w:after="200" w:line="276" w:lineRule="auto"/>
            <w:rPr>
              <w:rFonts w:ascii="Constantia" w:hAnsi="Constantia" w:eastAsia="Constantia"/>
              <w:sz w:val="22"/>
              <w:szCs w:val="22"/>
              <w:lang w:eastAsia="en-US"/>
            </w:rPr>
          </w:pPr>
        </w:p>
        <w:p w:rsidRPr="00245B42" w:rsidR="00245B42" w:rsidP="00245B42" w:rsidRDefault="00245B42" w14:paraId="2A9C258A" w14:textId="77777777">
          <w:pPr>
            <w:spacing w:after="200" w:line="276" w:lineRule="auto"/>
            <w:rPr>
              <w:rFonts w:ascii="Constantia" w:hAnsi="Constantia" w:eastAsia="Constantia"/>
              <w:sz w:val="22"/>
              <w:szCs w:val="22"/>
              <w:lang w:eastAsia="en-US"/>
            </w:rPr>
          </w:pPr>
        </w:p>
        <w:p w:rsidRPr="00245B42" w:rsidR="00245B42" w:rsidP="00245B42" w:rsidRDefault="00245B42" w14:paraId="4358F72C" w14:textId="3203B6D0">
          <w:pPr>
            <w:spacing w:after="200" w:line="276" w:lineRule="auto"/>
            <w:rPr>
              <w:rFonts w:ascii="Constantia" w:hAnsi="Constantia" w:eastAsia="Constantia"/>
              <w:sz w:val="22"/>
              <w:szCs w:val="22"/>
              <w:lang w:eastAsia="en-US"/>
            </w:rPr>
          </w:pPr>
        </w:p>
        <w:p w:rsidRPr="00245B42" w:rsidR="00245B42" w:rsidP="00245B42" w:rsidRDefault="00245B42" w14:paraId="470F3D3C" w14:textId="77777777">
          <w:pPr>
            <w:spacing w:after="200" w:line="276" w:lineRule="auto"/>
            <w:rPr>
              <w:rFonts w:ascii="Constantia" w:hAnsi="Constantia" w:eastAsia="Constantia"/>
              <w:sz w:val="22"/>
              <w:szCs w:val="22"/>
              <w:lang w:eastAsia="en-US"/>
            </w:rPr>
          </w:pPr>
        </w:p>
        <w:p w:rsidRPr="00245B42" w:rsidR="00245B42" w:rsidP="00245B42" w:rsidRDefault="00A06C79" w14:paraId="2EACF001" w14:textId="538912D7">
          <w:pPr>
            <w:spacing w:after="200" w:line="276" w:lineRule="auto"/>
            <w:rPr>
              <w:rFonts w:ascii="Constantia" w:hAnsi="Constantia" w:eastAsia="Constantia"/>
              <w:sz w:val="22"/>
              <w:szCs w:val="22"/>
              <w:lang w:eastAsia="en-US"/>
            </w:rPr>
          </w:pPr>
          <w:r w:rsidRPr="00245B42">
            <w:rPr>
              <w:rFonts w:ascii="Constantia" w:hAnsi="Constantia" w:eastAsia="Constantia"/>
              <w:b/>
              <w:noProof/>
              <w:color w:val="5DEFF6"/>
              <w:sz w:val="52"/>
              <w:szCs w:val="52"/>
            </w:rPr>
            <mc:AlternateContent>
              <mc:Choice Requires="wps">
                <w:drawing>
                  <wp:anchor distT="0" distB="0" distL="114300" distR="114300" simplePos="0" relativeHeight="251689984" behindDoc="0" locked="0" layoutInCell="0" allowOverlap="1" wp14:editId="1C7D2AF7" wp14:anchorId="057AD92B">
                    <wp:simplePos x="0" y="0"/>
                    <wp:positionH relativeFrom="page">
                      <wp:posOffset>495300</wp:posOffset>
                    </wp:positionH>
                    <wp:positionV relativeFrom="page">
                      <wp:posOffset>3802380</wp:posOffset>
                    </wp:positionV>
                    <wp:extent cx="5514975" cy="64008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640080"/>
                            </a:xfrm>
                            <a:prstGeom prst="rect">
                              <a:avLst/>
                            </a:prstGeom>
                            <a:solidFill>
                              <a:srgbClr val="0F6FC6"/>
                            </a:solidFill>
                            <a:ln w="12700">
                              <a:noFill/>
                              <a:miter lim="800000"/>
                              <a:headEnd/>
                              <a:tailEnd/>
                            </a:ln>
                          </wps:spPr>
                          <wps:txbx>
                            <w:txbxContent>
                              <w:p w:rsidR="001E55A9" w:rsidP="00245B42" w:rsidRDefault="001E55A9" w14:paraId="2182FE2D" w14:textId="0C79AA3C">
                                <w:pPr>
                                  <w:pStyle w:val="Sansinterligne"/>
                                  <w:rPr>
                                    <w:rFonts w:asciiTheme="majorHAnsi" w:hAnsiTheme="majorHAnsi" w:eastAsiaTheme="majorEastAsia" w:cstheme="majorBidi"/>
                                    <w:color w:val="FFFFFF" w:themeColor="background1"/>
                                    <w:sz w:val="72"/>
                                    <w:szCs w:val="72"/>
                                  </w:rPr>
                                </w:pPr>
                                <w:r>
                                  <w:rPr>
                                    <w:rFonts w:asciiTheme="majorHAnsi" w:hAnsiTheme="majorHAnsi" w:eastAsiaTheme="majorEastAsia" w:cstheme="majorBidi"/>
                                    <w:color w:val="FFFFFF" w:themeColor="background1"/>
                                    <w:sz w:val="48"/>
                                    <w:szCs w:val="72"/>
                                  </w:rPr>
                                  <w:t>Manuel de Prélèvement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rect id="Rectangle 16" style="position:absolute;margin-left:39pt;margin-top:299.4pt;width:434.25pt;height:50.4pt;z-index:2516899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spid="_x0000_s1030" o:allowincell="f" fillcolor="#0f6fc6"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">
                    <v:textbox style="mso-fit-shape-to-text:t" inset="14.4pt,,14.4pt">
                      <w:txbxContent>
                        <w:p w:rsidR="001E55A9" w:rsidP="00245B42" w:rsidRDefault="001E55A9" w14:paraId="2182FE2D" w14:textId="0C79AA3C">
                          <w:pPr>
                            <w:pStyle w:val="Sansinterligne"/>
                            <w:rPr>
                              <w:rFonts w:asciiTheme="majorHAnsi" w:hAnsiTheme="majorHAnsi" w:eastAsiaTheme="majorEastAsia" w:cstheme="majorBidi"/>
                              <w:color w:val="FFFFFF" w:themeColor="background1"/>
                              <w:sz w:val="72"/>
                              <w:szCs w:val="72"/>
                            </w:rPr>
                          </w:pPr>
                          <w:r>
                            <w:rPr>
                              <w:rFonts w:asciiTheme="majorHAnsi" w:hAnsiTheme="majorHAnsi" w:eastAsiaTheme="majorEastAsia" w:cstheme="majorBidi"/>
                              <w:color w:val="FFFFFF" w:themeColor="background1"/>
                              <w:sz w:val="48"/>
                              <w:szCs w:val="72"/>
                            </w:rPr>
                            <w:t>Manuel de Prélèvement</w:t>
                          </w:r>
                        </w:p>
                      </w:txbxContent>
                    </v:textbox>
                    <w10:wrap anchorx="page" anchory="page"/>
                  </v:rect>
                </w:pict>
              </mc:Fallback>
            </mc:AlternateContent>
          </w:r>
        </w:p>
        <w:p w:rsidRPr="00245B42" w:rsidR="00245B42" w:rsidP="00245B42" w:rsidRDefault="00245B42" w14:paraId="3B801B99" w14:textId="77777777">
          <w:pPr>
            <w:spacing w:after="200" w:line="276" w:lineRule="auto"/>
            <w:rPr>
              <w:rFonts w:ascii="Constantia" w:hAnsi="Constantia" w:eastAsia="Constantia"/>
              <w:sz w:val="22"/>
              <w:szCs w:val="22"/>
              <w:lang w:eastAsia="en-US"/>
            </w:rPr>
          </w:pPr>
        </w:p>
        <w:p w:rsidRPr="00245B42" w:rsidR="00245B42" w:rsidP="00245B42" w:rsidRDefault="00630EB7" w14:paraId="3CAF9021" w14:textId="0A68243C">
          <w:pPr>
            <w:spacing w:after="200" w:line="276" w:lineRule="auto"/>
            <w:rPr>
              <w:rFonts w:ascii="Constantia" w:hAnsi="Constantia" w:eastAsia="Constantia"/>
              <w:sz w:val="22"/>
              <w:szCs w:val="22"/>
              <w:lang w:eastAsia="en-US"/>
            </w:rPr>
          </w:pPr>
          <w:r w:rsidRPr="00245B42">
            <w:rPr>
              <w:rFonts w:ascii="Verdana" w:hAnsi="Verdana" w:eastAsia="Constantia"/>
              <w:noProof/>
              <w:color w:val="6E6E6E"/>
              <w:sz w:val="15"/>
              <w:szCs w:val="15"/>
            </w:rPr>
            <w:drawing>
              <wp:anchor distT="0" distB="0" distL="114300" distR="114300" simplePos="0" relativeHeight="251691008" behindDoc="0" locked="0" layoutInCell="1" allowOverlap="1" wp14:editId="23BB0AB2" wp14:anchorId="2E352DE1">
                <wp:simplePos x="0" y="0"/>
                <wp:positionH relativeFrom="margin">
                  <wp:posOffset>1280160</wp:posOffset>
                </wp:positionH>
                <wp:positionV relativeFrom="margin">
                  <wp:posOffset>2926715</wp:posOffset>
                </wp:positionV>
                <wp:extent cx="3830320" cy="2437130"/>
                <wp:effectExtent l="171450" t="171450" r="379730" b="363220"/>
                <wp:wrapSquare wrapText="bothSides"/>
                <wp:docPr id="314" name="Image 314" descr="http://www.institutpaolicalmettes.fr/uploads/pics/ipcrecrut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stitutpaolicalmettes.fr/uploads/pics/ipcrecrute_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20" cy="2437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Pr="00245B42" w:rsidR="00245B42" w:rsidP="00245B42" w:rsidRDefault="00245B42" w14:paraId="363909C5" w14:textId="77777777">
          <w:pPr>
            <w:spacing w:after="200" w:line="276" w:lineRule="auto"/>
            <w:rPr>
              <w:rFonts w:ascii="Constantia" w:hAnsi="Constantia" w:eastAsia="Constantia"/>
              <w:sz w:val="22"/>
              <w:szCs w:val="22"/>
              <w:lang w:eastAsia="en-US"/>
            </w:rPr>
          </w:pPr>
        </w:p>
        <w:p w:rsidRPr="00245B42" w:rsidR="00245B42" w:rsidP="00245B42" w:rsidRDefault="00245B42" w14:paraId="4538A4DB" w14:textId="77777777">
          <w:pPr>
            <w:spacing w:after="200" w:line="276" w:lineRule="auto"/>
            <w:rPr>
              <w:rFonts w:ascii="Constantia" w:hAnsi="Constantia" w:eastAsia="Constantia"/>
              <w:sz w:val="22"/>
              <w:szCs w:val="22"/>
              <w:lang w:eastAsia="en-US"/>
            </w:rPr>
          </w:pPr>
        </w:p>
        <w:p w:rsidRPr="00245B42" w:rsidR="00245B42" w:rsidP="00245B42" w:rsidRDefault="00245B42" w14:paraId="29193AAE" w14:textId="77777777">
          <w:pPr>
            <w:spacing w:after="200" w:line="276" w:lineRule="auto"/>
            <w:rPr>
              <w:rFonts w:ascii="Constantia" w:hAnsi="Constantia" w:eastAsia="Constantia"/>
              <w:sz w:val="22"/>
              <w:szCs w:val="22"/>
              <w:lang w:eastAsia="en-US"/>
            </w:rPr>
          </w:pPr>
        </w:p>
        <w:p w:rsidRPr="00245B42" w:rsidR="00245B42" w:rsidP="00245B42" w:rsidRDefault="00245B42" w14:paraId="47ECE5E0" w14:textId="77777777">
          <w:pPr>
            <w:spacing w:after="200" w:line="276" w:lineRule="auto"/>
            <w:rPr>
              <w:rFonts w:ascii="Constantia" w:hAnsi="Constantia" w:eastAsia="Constantia"/>
              <w:sz w:val="22"/>
              <w:szCs w:val="22"/>
              <w:lang w:eastAsia="en-US"/>
            </w:rPr>
          </w:pPr>
        </w:p>
        <w:p w:rsidRPr="00245B42" w:rsidR="00245B42" w:rsidP="00245B42" w:rsidRDefault="00245B42" w14:paraId="663B92D9" w14:textId="77777777">
          <w:pPr>
            <w:spacing w:after="200" w:line="276" w:lineRule="auto"/>
            <w:rPr>
              <w:rFonts w:ascii="Constantia" w:hAnsi="Constantia" w:eastAsia="Constantia"/>
              <w:sz w:val="22"/>
              <w:szCs w:val="22"/>
              <w:lang w:eastAsia="en-US"/>
            </w:rPr>
          </w:pPr>
        </w:p>
        <w:p w:rsidRPr="00245B42" w:rsidR="00245B42" w:rsidP="00245B42" w:rsidRDefault="00245B42" w14:paraId="167D6BD2" w14:textId="6ADF7046">
          <w:pPr>
            <w:spacing w:after="200" w:line="276" w:lineRule="auto"/>
            <w:rPr>
              <w:rFonts w:ascii="Constantia" w:hAnsi="Constantia" w:eastAsia="Constantia"/>
              <w:sz w:val="22"/>
              <w:szCs w:val="22"/>
              <w:lang w:eastAsia="en-US"/>
            </w:rPr>
          </w:pPr>
        </w:p>
        <w:p w:rsidRPr="00245B42" w:rsidR="00245B42" w:rsidP="00245B42" w:rsidRDefault="00A06C79" w14:paraId="649E1AB9" w14:textId="18E31CA0">
          <w:pPr>
            <w:spacing w:after="200" w:line="276" w:lineRule="auto"/>
            <w:rPr>
              <w:rFonts w:ascii="Constantia" w:hAnsi="Constantia" w:eastAsia="Constantia"/>
              <w:sz w:val="22"/>
              <w:szCs w:val="22"/>
              <w:lang w:eastAsia="en-US"/>
            </w:rPr>
          </w:pPr>
          <w:r w:rsidRPr="00245B42">
            <w:rPr>
              <w:rFonts w:ascii="Constantia" w:hAnsi="Constantia" w:eastAsia="Constantia"/>
              <w:b/>
              <w:noProof/>
              <w:color w:val="5DEFF6"/>
              <w:sz w:val="52"/>
              <w:szCs w:val="52"/>
            </w:rPr>
            <mc:AlternateContent>
              <mc:Choice Requires="wps">
                <w:drawing>
                  <wp:anchor distT="0" distB="0" distL="114300" distR="114300" simplePos="0" relativeHeight="251692032" behindDoc="0" locked="0" layoutInCell="0" allowOverlap="1" wp14:editId="7BC69ECB" wp14:anchorId="7D1AB4A6">
                    <wp:simplePos x="0" y="0"/>
                    <wp:positionH relativeFrom="page">
                      <wp:posOffset>1035432</wp:posOffset>
                    </wp:positionH>
                    <wp:positionV relativeFrom="page">
                      <wp:posOffset>6708140</wp:posOffset>
                    </wp:positionV>
                    <wp:extent cx="5848985" cy="64008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985" cy="640080"/>
                            </a:xfrm>
                            <a:prstGeom prst="rect">
                              <a:avLst/>
                            </a:prstGeom>
                            <a:solidFill>
                              <a:srgbClr val="0F6FC6"/>
                            </a:solidFill>
                            <a:ln w="12700">
                              <a:noFill/>
                              <a:miter lim="800000"/>
                              <a:headEnd/>
                              <a:tailEnd/>
                            </a:ln>
                          </wps:spPr>
                          <wps:txbx>
                            <w:txbxContent>
                              <w:p w:rsidR="001E55A9" w:rsidP="00245B42" w:rsidRDefault="001E55A9" w14:paraId="395DC1DD" w14:textId="77777777">
                                <w:pPr>
                                  <w:pStyle w:val="Sansinterligne"/>
                                  <w:ind w:left="2836" w:firstLine="709"/>
                                  <w:rPr>
                                    <w:rFonts w:asciiTheme="majorHAnsi" w:hAnsiTheme="majorHAnsi" w:eastAsiaTheme="majorEastAsia" w:cstheme="majorBidi"/>
                                    <w:color w:val="FFFFFF" w:themeColor="background1"/>
                                    <w:sz w:val="72"/>
                                    <w:szCs w:val="72"/>
                                  </w:rPr>
                                </w:pPr>
                                <w:r>
                                  <w:rPr>
                                    <w:rFonts w:asciiTheme="majorHAnsi" w:hAnsiTheme="majorHAnsi" w:eastAsiaTheme="majorEastAsia" w:cstheme="majorBidi"/>
                                    <w:color w:val="FFFFFF" w:themeColor="background1"/>
                                    <w:sz w:val="48"/>
                                    <w:szCs w:val="72"/>
                                  </w:rPr>
                                  <w:t>Référentiel des Analyses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rect id="_x0000_s1031" style="position:absolute;margin-left:81.55pt;margin-top:528.2pt;width:460.55pt;height:50.4pt;z-index:25169203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allowincell="f" fillcolor="#0f6fc6"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">
                    <v:textbox style="mso-fit-shape-to-text:t" inset="14.4pt,,14.4pt">
                      <w:txbxContent>
                        <w:p w:rsidR="001E55A9" w:rsidP="00245B42" w:rsidRDefault="001E55A9" w14:paraId="395DC1DD" w14:textId="77777777">
                          <w:pPr>
                            <w:pStyle w:val="Sansinterligne"/>
                            <w:ind w:left="2836" w:firstLine="709"/>
                            <w:rPr>
                              <w:rFonts w:asciiTheme="majorHAnsi" w:hAnsiTheme="majorHAnsi" w:eastAsiaTheme="majorEastAsia" w:cstheme="majorBidi"/>
                              <w:color w:val="FFFFFF" w:themeColor="background1"/>
                              <w:sz w:val="72"/>
                              <w:szCs w:val="72"/>
                            </w:rPr>
                          </w:pPr>
                          <w:r>
                            <w:rPr>
                              <w:rFonts w:asciiTheme="majorHAnsi" w:hAnsiTheme="majorHAnsi" w:eastAsiaTheme="majorEastAsia" w:cstheme="majorBidi"/>
                              <w:color w:val="FFFFFF" w:themeColor="background1"/>
                              <w:sz w:val="48"/>
                              <w:szCs w:val="72"/>
                            </w:rPr>
                            <w:t>Référentiel des Analyses</w:t>
                          </w:r>
                        </w:p>
                      </w:txbxContent>
                    </v:textbox>
                    <w10:wrap anchorx="page" anchory="page"/>
                  </v:rect>
                </w:pict>
              </mc:Fallback>
            </mc:AlternateContent>
          </w:r>
        </w:p>
        <w:p w:rsidRPr="00245B42" w:rsidR="00245B42" w:rsidP="00245B42" w:rsidRDefault="00245B42" w14:paraId="20741755" w14:textId="77777777">
          <w:pPr>
            <w:spacing w:after="200" w:line="276" w:lineRule="auto"/>
            <w:rPr>
              <w:rFonts w:ascii="Constantia" w:hAnsi="Constantia" w:eastAsia="Constantia"/>
              <w:sz w:val="22"/>
              <w:szCs w:val="22"/>
              <w:lang w:eastAsia="en-US"/>
            </w:rPr>
          </w:pPr>
        </w:p>
        <w:p w:rsidRPr="00245B42" w:rsidR="00245B42" w:rsidP="00245B42" w:rsidRDefault="00245B42" w14:paraId="20AFCF7A" w14:textId="77777777">
          <w:pPr>
            <w:spacing w:after="200" w:line="276" w:lineRule="auto"/>
            <w:rPr>
              <w:rFonts w:ascii="Constantia" w:hAnsi="Constantia" w:eastAsia="Constantia"/>
              <w:sz w:val="22"/>
              <w:szCs w:val="22"/>
              <w:lang w:eastAsia="en-US"/>
            </w:rPr>
          </w:pPr>
        </w:p>
        <w:p w:rsidRPr="00245B42" w:rsidR="00245B42" w:rsidP="00245B42" w:rsidRDefault="00245B42" w14:paraId="1819365D" w14:textId="42FB5153">
          <w:pPr>
            <w:spacing w:after="200" w:line="276" w:lineRule="auto"/>
            <w:rPr>
              <w:rFonts w:ascii="Constantia" w:hAnsi="Constantia" w:eastAsia="Constantia"/>
              <w:sz w:val="22"/>
              <w:szCs w:val="22"/>
              <w:lang w:eastAsia="en-US"/>
            </w:rPr>
          </w:pPr>
          <w:r w:rsidRPr="00245B42">
            <w:rPr>
              <w:rFonts w:ascii="Constantia" w:hAnsi="Constantia" w:eastAsia="Constantia"/>
              <w:noProof/>
              <w:sz w:val="22"/>
              <w:szCs w:val="22"/>
            </w:rPr>
            <w:drawing>
              <wp:anchor distT="0" distB="0" distL="114300" distR="114300" simplePos="0" relativeHeight="251693056" behindDoc="0" locked="0" layoutInCell="1" allowOverlap="1" wp14:editId="13E81747" wp14:anchorId="51466045">
                <wp:simplePos x="0" y="0"/>
                <wp:positionH relativeFrom="column">
                  <wp:posOffset>2536825</wp:posOffset>
                </wp:positionH>
                <wp:positionV relativeFrom="paragraph">
                  <wp:posOffset>5145405</wp:posOffset>
                </wp:positionV>
                <wp:extent cx="2477770" cy="409575"/>
                <wp:effectExtent l="0" t="0" r="0" b="9525"/>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77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B42">
            <w:rPr>
              <w:rFonts w:ascii="Constantia" w:hAnsi="Constantia" w:eastAsia="Constantia"/>
              <w:noProof/>
              <w:sz w:val="22"/>
              <w:szCs w:val="22"/>
            </w:rPr>
            <w:drawing>
              <wp:anchor distT="0" distB="0" distL="114300" distR="114300" simplePos="0" relativeHeight="251695104" behindDoc="0" locked="0" layoutInCell="1" allowOverlap="1" wp14:editId="0DFE43BD" wp14:anchorId="49D1BAF6">
                <wp:simplePos x="0" y="0"/>
                <wp:positionH relativeFrom="column">
                  <wp:posOffset>2540635</wp:posOffset>
                </wp:positionH>
                <wp:positionV relativeFrom="paragraph">
                  <wp:posOffset>5143500</wp:posOffset>
                </wp:positionV>
                <wp:extent cx="2477770" cy="409575"/>
                <wp:effectExtent l="0" t="0" r="0" b="9525"/>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77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B42">
            <w:rPr>
              <w:rFonts w:ascii="Constantia" w:hAnsi="Constantia" w:eastAsia="Constantia"/>
              <w:noProof/>
              <w:sz w:val="22"/>
              <w:szCs w:val="22"/>
            </w:rPr>
            <w:drawing>
              <wp:anchor distT="0" distB="0" distL="114300" distR="114300" simplePos="0" relativeHeight="251694080" behindDoc="0" locked="0" layoutInCell="1" allowOverlap="1" wp14:editId="43FEF678" wp14:anchorId="6E79715D">
                <wp:simplePos x="0" y="0"/>
                <wp:positionH relativeFrom="column">
                  <wp:posOffset>2540635</wp:posOffset>
                </wp:positionH>
                <wp:positionV relativeFrom="paragraph">
                  <wp:posOffset>5143500</wp:posOffset>
                </wp:positionV>
                <wp:extent cx="2477770" cy="409575"/>
                <wp:effectExtent l="0" t="0" r="0" b="9525"/>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77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695" w:rsidP="00245B42" w:rsidRDefault="00245B42" w14:paraId="06CE7380" w14:textId="1FF36E56">
          <w:pPr>
            <w:spacing w:after="200" w:line="276" w:lineRule="auto"/>
            <w:rPr>
              <w:rFonts w:ascii="Constantia" w:hAnsi="Constantia" w:eastAsia="Constantia"/>
              <w:b/>
              <w:color w:val="5DEFF6"/>
              <w:sz w:val="52"/>
              <w:szCs w:val="52"/>
              <w:lang w:eastAsia="en-US"/>
            </w:rPr>
          </w:pPr>
          <w:r w:rsidRPr="00245B42">
            <w:rPr>
              <w:rFonts w:ascii="Constantia" w:hAnsi="Constantia" w:eastAsia="Constantia"/>
              <w:b/>
              <w:color w:val="5DEFF6"/>
              <w:sz w:val="40"/>
              <w:szCs w:val="40"/>
              <w:lang w:eastAsia="en-US"/>
            </w:rPr>
            <w:t xml:space="preserve">                           </w:t>
          </w:r>
        </w:p>
        <w:p w:rsidR="00270695" w:rsidP="00245B42" w:rsidRDefault="00270695" w14:paraId="0C028F77" w14:textId="77777777">
          <w:pPr>
            <w:spacing w:line="276" w:lineRule="auto"/>
            <w:rPr>
              <w:rFonts w:ascii="Constantia" w:hAnsi="Constantia" w:eastAsia="Constantia"/>
              <w:b/>
              <w:color w:val="5DEFF6"/>
              <w:sz w:val="52"/>
              <w:szCs w:val="52"/>
              <w:lang w:eastAsia="en-US"/>
            </w:rPr>
          </w:pPr>
        </w:p>
        <w:p w:rsidR="009F783A" w:rsidP="00245B42" w:rsidRDefault="009F783A" w14:paraId="0BC79D13" w14:textId="77777777">
          <w:pPr>
            <w:spacing w:line="276" w:lineRule="auto"/>
            <w:rPr>
              <w:rFonts w:ascii="Constantia" w:hAnsi="Constantia" w:eastAsia="Constantia"/>
              <w:b/>
              <w:color w:val="5DEFF6"/>
              <w:sz w:val="52"/>
              <w:szCs w:val="52"/>
              <w:lang w:eastAsia="en-US"/>
            </w:rPr>
          </w:pPr>
        </w:p>
        <w:p w:rsidRPr="00245B42" w:rsidR="00245B42" w:rsidP="00245B42" w:rsidRDefault="00ED1FDE" w14:paraId="3C3A8685" w14:textId="77777777">
          <w:pPr>
            <w:spacing w:line="276" w:lineRule="auto"/>
            <w:rPr>
              <w:rFonts w:eastAsia="Constantia"/>
              <w:b/>
              <w:sz w:val="16"/>
              <w:szCs w:val="16"/>
              <w:lang w:eastAsia="en-US"/>
            </w:rPr>
          </w:pPr>
        </w:p>
      </w:sdtContent>
    </w:sdt>
    <w:p w:rsidRPr="005654FD" w:rsidR="00A6127C" w:rsidP="00A6127C" w:rsidRDefault="00A6127C" w14:paraId="2ADCDA88" w14:textId="6172C46B">
      <w:pPr>
        <w:tabs>
          <w:tab w:val="left" w:pos="2835"/>
        </w:tabs>
        <w:jc w:val="center"/>
        <w:rPr>
          <w:rFonts w:ascii="Arial" w:hAnsi="Arial" w:cs="Arial"/>
          <w:b/>
          <w:color w:val="002060"/>
          <w:sz w:val="24"/>
          <w:szCs w:val="24"/>
        </w:rPr>
      </w:pPr>
      <w:r w:rsidRPr="005654FD">
        <w:rPr>
          <w:rFonts w:ascii="Arial" w:hAnsi="Arial" w:cs="Arial"/>
          <w:b/>
          <w:color w:val="002060"/>
          <w:sz w:val="24"/>
          <w:szCs w:val="24"/>
        </w:rPr>
        <w:lastRenderedPageBreak/>
        <w:t>Présentation du Département de Biologie du Cancer (DBC)</w:t>
      </w:r>
    </w:p>
    <w:p w:rsidRPr="005654FD" w:rsidR="00A6127C" w:rsidP="00A6127C" w:rsidRDefault="00A6127C" w14:paraId="75B86753" w14:textId="77777777">
      <w:pPr>
        <w:tabs>
          <w:tab w:val="left" w:pos="2835"/>
        </w:tabs>
        <w:jc w:val="center"/>
        <w:rPr>
          <w:rFonts w:ascii="Arial" w:hAnsi="Arial" w:cs="Arial"/>
          <w:b/>
          <w:color w:val="002060"/>
        </w:rPr>
      </w:pPr>
    </w:p>
    <w:p w:rsidRPr="008373D4" w:rsidR="00F45E1F" w:rsidP="00F45E1F" w:rsidRDefault="00A6127C" w14:paraId="795893A9" w14:textId="77777777">
      <w:pPr>
        <w:rPr>
          <w:rFonts w:ascii="Arial" w:hAnsi="Arial" w:cs="Arial"/>
          <w:b/>
          <w:color w:val="002060"/>
        </w:rPr>
      </w:pPr>
      <w:r w:rsidRPr="005654FD">
        <w:rPr>
          <w:rFonts w:ascii="Arial" w:hAnsi="Arial" w:cs="Arial"/>
          <w:b/>
          <w:color w:val="002060"/>
        </w:rPr>
        <w:t>Le DBC est le laborat</w:t>
      </w:r>
      <w:r>
        <w:rPr>
          <w:rFonts w:ascii="Arial" w:hAnsi="Arial" w:cs="Arial"/>
          <w:b/>
          <w:color w:val="002060"/>
        </w:rPr>
        <w:t>oire hospitalier de l’Institut P</w:t>
      </w:r>
      <w:r w:rsidRPr="005654FD">
        <w:rPr>
          <w:rFonts w:ascii="Arial" w:hAnsi="Arial" w:cs="Arial"/>
          <w:b/>
          <w:color w:val="002060"/>
        </w:rPr>
        <w:t>aoli-</w:t>
      </w:r>
      <w:proofErr w:type="spellStart"/>
      <w:r w:rsidRPr="005654FD">
        <w:rPr>
          <w:rFonts w:ascii="Arial" w:hAnsi="Arial" w:cs="Arial"/>
          <w:b/>
          <w:color w:val="002060"/>
        </w:rPr>
        <w:t>Calmett</w:t>
      </w:r>
      <w:r w:rsidR="00A06C79">
        <w:rPr>
          <w:rFonts w:ascii="Arial" w:hAnsi="Arial" w:cs="Arial"/>
          <w:b/>
          <w:color w:val="002060"/>
        </w:rPr>
        <w:t>e</w:t>
      </w:r>
      <w:r w:rsidRPr="005654FD">
        <w:rPr>
          <w:rFonts w:ascii="Arial" w:hAnsi="Arial" w:cs="Arial"/>
          <w:b/>
          <w:color w:val="002060"/>
        </w:rPr>
        <w:t>s</w:t>
      </w:r>
      <w:proofErr w:type="spellEnd"/>
      <w:r w:rsidRPr="005654FD">
        <w:rPr>
          <w:rFonts w:ascii="Arial" w:hAnsi="Arial" w:cs="Arial"/>
          <w:b/>
          <w:color w:val="002060"/>
        </w:rPr>
        <w:t xml:space="preserve">, comportant plusieurs </w:t>
      </w:r>
      <w:r w:rsidRPr="008373D4" w:rsidR="00F45E1F">
        <w:rPr>
          <w:rFonts w:ascii="Arial" w:hAnsi="Arial" w:cs="Arial"/>
          <w:b/>
          <w:color w:val="002060"/>
        </w:rPr>
        <w:t xml:space="preserve">services et </w:t>
      </w:r>
      <w:r w:rsidRPr="005654FD">
        <w:rPr>
          <w:rFonts w:ascii="Arial" w:hAnsi="Arial" w:cs="Arial"/>
          <w:b/>
          <w:color w:val="002060"/>
        </w:rPr>
        <w:t xml:space="preserve">secteurs d’activité dotés de moyens propres (Unités Fonctionnelles, UF). </w:t>
      </w:r>
      <w:r w:rsidRPr="008373D4" w:rsidR="00F45E1F">
        <w:rPr>
          <w:rFonts w:ascii="Arial" w:hAnsi="Arial" w:cs="Arial"/>
          <w:b/>
          <w:color w:val="002060"/>
        </w:rPr>
        <w:t>L’activité de biologie du DBC</w:t>
      </w:r>
      <w:r w:rsidRPr="008373D4">
        <w:rPr>
          <w:rFonts w:ascii="Arial" w:hAnsi="Arial" w:cs="Arial"/>
          <w:b/>
          <w:color w:val="002060"/>
        </w:rPr>
        <w:t xml:space="preserve"> </w:t>
      </w:r>
      <w:r w:rsidRPr="005654FD">
        <w:rPr>
          <w:rFonts w:ascii="Arial" w:hAnsi="Arial" w:cs="Arial"/>
          <w:b/>
          <w:color w:val="002060"/>
        </w:rPr>
        <w:t>est soumis</w:t>
      </w:r>
      <w:r w:rsidR="00F45E1F">
        <w:rPr>
          <w:rFonts w:ascii="Arial" w:hAnsi="Arial" w:cs="Arial"/>
          <w:b/>
          <w:color w:val="002060"/>
        </w:rPr>
        <w:t>e</w:t>
      </w:r>
      <w:r w:rsidRPr="005654FD">
        <w:rPr>
          <w:rFonts w:ascii="Arial" w:hAnsi="Arial" w:cs="Arial"/>
          <w:b/>
          <w:color w:val="002060"/>
        </w:rPr>
        <w:t xml:space="preserve"> aux exigences de la réforme de la biologie médicale </w:t>
      </w:r>
      <w:r w:rsidRPr="008373D4" w:rsidR="00F45E1F">
        <w:rPr>
          <w:rFonts w:ascii="Arial" w:hAnsi="Arial" w:cs="Arial"/>
          <w:b/>
          <w:color w:val="002060"/>
        </w:rPr>
        <w:t>qui inclut</w:t>
      </w:r>
      <w:r w:rsidRPr="005654FD">
        <w:rPr>
          <w:rFonts w:ascii="Arial" w:hAnsi="Arial" w:cs="Arial"/>
          <w:b/>
          <w:color w:val="002060"/>
        </w:rPr>
        <w:t xml:space="preserve"> l’accréditation COFRAC selon la norme 15189. </w:t>
      </w:r>
      <w:r w:rsidRPr="008373D4" w:rsidR="00F45E1F">
        <w:rPr>
          <w:rFonts w:ascii="Arial" w:hAnsi="Arial" w:cs="Arial"/>
          <w:b/>
          <w:color w:val="002060"/>
        </w:rPr>
        <w:t>Le secteur d’ACP s’est engagé parallèlement dans la démarche de certification COFRAC, bien qu’il ne s’agisse pas à ce jour d’une obligation réglementaire.</w:t>
      </w:r>
    </w:p>
    <w:p w:rsidRPr="008373D4" w:rsidR="00191081" w:rsidP="008373D4" w:rsidRDefault="00A6127C" w14:paraId="28EE36AB" w14:textId="77777777">
      <w:pPr>
        <w:rPr>
          <w:rFonts w:ascii="Arial" w:hAnsi="Arial" w:cs="Arial"/>
          <w:b/>
          <w:color w:val="002060"/>
        </w:rPr>
      </w:pPr>
      <w:r>
        <w:rPr>
          <w:rFonts w:ascii="Arial" w:hAnsi="Arial" w:cs="Arial"/>
          <w:b/>
          <w:color w:val="002060"/>
        </w:rPr>
        <w:t>Le présent m</w:t>
      </w:r>
      <w:r w:rsidRPr="005654FD">
        <w:rPr>
          <w:rFonts w:ascii="Arial" w:hAnsi="Arial" w:cs="Arial"/>
          <w:b/>
          <w:color w:val="002060"/>
        </w:rPr>
        <w:t xml:space="preserve">anuel des Prélèvements </w:t>
      </w:r>
      <w:r w:rsidRPr="008373D4" w:rsidR="00F45E1F">
        <w:rPr>
          <w:rFonts w:ascii="Arial" w:hAnsi="Arial" w:cs="Arial"/>
          <w:b/>
          <w:color w:val="002060"/>
        </w:rPr>
        <w:t>décrit</w:t>
      </w:r>
      <w:r w:rsidRPr="005654FD">
        <w:rPr>
          <w:rFonts w:ascii="Arial" w:hAnsi="Arial" w:cs="Arial"/>
          <w:b/>
          <w:color w:val="002060"/>
        </w:rPr>
        <w:t xml:space="preserve"> les examens de biologie </w:t>
      </w:r>
      <w:r w:rsidR="00F45E1F">
        <w:rPr>
          <w:rFonts w:ascii="Arial" w:hAnsi="Arial" w:cs="Arial"/>
          <w:b/>
          <w:color w:val="002060"/>
        </w:rPr>
        <w:t xml:space="preserve">et d’ACP </w:t>
      </w:r>
      <w:r w:rsidRPr="008373D4" w:rsidR="00F45E1F">
        <w:rPr>
          <w:rFonts w:ascii="Arial" w:hAnsi="Arial" w:cs="Arial"/>
          <w:b/>
          <w:color w:val="002060"/>
        </w:rPr>
        <w:t>accrédités par le</w:t>
      </w:r>
      <w:r w:rsidRPr="008373D4">
        <w:rPr>
          <w:rFonts w:ascii="Arial" w:hAnsi="Arial" w:cs="Arial"/>
          <w:b/>
          <w:color w:val="002060"/>
        </w:rPr>
        <w:t xml:space="preserve"> </w:t>
      </w:r>
      <w:r w:rsidR="00191081">
        <w:rPr>
          <w:rFonts w:ascii="Arial" w:hAnsi="Arial" w:cs="Arial"/>
          <w:b/>
          <w:color w:val="002060"/>
        </w:rPr>
        <w:t xml:space="preserve">COFRAC </w:t>
      </w:r>
      <w:r w:rsidRPr="008373D4" w:rsidR="00191081">
        <w:rPr>
          <w:rFonts w:ascii="Arial" w:hAnsi="Arial" w:cs="Arial"/>
          <w:b/>
          <w:color w:val="002060"/>
        </w:rPr>
        <w:t>et ceux pour lesquels le DBC prépare la démarche d’accréditation ou est en attente de notification par le COFRAC. </w:t>
      </w:r>
    </w:p>
    <w:p w:rsidRPr="004C1A41" w:rsidR="00A6127C" w:rsidP="004C1A41" w:rsidRDefault="004C1A41" w14:paraId="34E306EC" w14:textId="62B98D90">
      <w:pPr>
        <w:shd w:val="clear" w:color="auto" w:fill="FFFFFF" w:themeFill="background1"/>
        <w:jc w:val="center"/>
        <w:rPr>
          <w:b/>
          <w:color w:val="95B3D7" w:themeColor="accent1" w:themeTint="99"/>
          <w:sz w:val="16"/>
          <w:szCs w:val="16"/>
        </w:rPr>
      </w:pPr>
      <w:r>
        <w:rPr>
          <w:b/>
          <w:color w:val="95B3D7" w:themeColor="accent1" w:themeTint="99"/>
          <w:sz w:val="36"/>
          <w:szCs w:val="36"/>
        </w:rPr>
        <w:t>…………………………………</w:t>
      </w:r>
    </w:p>
    <w:p w:rsidR="00A205D2" w:rsidP="002D070D" w:rsidRDefault="00A205D2" w14:paraId="0B87CE6F" w14:textId="77777777"/>
    <w:p w:rsidRPr="005654FD" w:rsidR="00A6127C" w:rsidP="009202A0" w:rsidRDefault="00071A37" w14:paraId="048D6E92" w14:textId="2D7606C7">
      <w:pPr>
        <w:shd w:val="clear" w:color="auto" w:fill="FFFFCC"/>
        <w:rPr>
          <w:rFonts w:ascii="Arial" w:hAnsi="Arial" w:cs="Arial"/>
          <w:b/>
          <w:color w:val="244061" w:themeColor="accent1" w:themeShade="80"/>
          <w:sz w:val="24"/>
          <w:szCs w:val="24"/>
        </w:rPr>
      </w:pPr>
      <w:r>
        <w:rPr>
          <w:rFonts w:ascii="Arial" w:hAnsi="Arial" w:cs="Arial"/>
          <w:b/>
          <w:color w:val="244061" w:themeColor="accent1" w:themeShade="80"/>
          <w:sz w:val="24"/>
          <w:szCs w:val="24"/>
        </w:rPr>
        <w:t>Secteur d’activité</w:t>
      </w:r>
      <w:r w:rsidRPr="005654FD" w:rsidR="00A6127C">
        <w:rPr>
          <w:rFonts w:ascii="Arial" w:hAnsi="Arial" w:cs="Arial"/>
          <w:b/>
          <w:color w:val="244061" w:themeColor="accent1" w:themeShade="80"/>
          <w:sz w:val="24"/>
          <w:szCs w:val="24"/>
        </w:rPr>
        <w:t xml:space="preserve"> de BIOPATHOLOGIE : Professeur L</w:t>
      </w:r>
      <w:r w:rsidR="004C234E">
        <w:rPr>
          <w:rFonts w:ascii="Arial" w:hAnsi="Arial" w:cs="Arial"/>
          <w:b/>
          <w:color w:val="244061" w:themeColor="accent1" w:themeShade="80"/>
          <w:sz w:val="24"/>
          <w:szCs w:val="24"/>
        </w:rPr>
        <w:t>uc</w:t>
      </w:r>
      <w:r w:rsidRPr="005654FD" w:rsidR="00A6127C">
        <w:rPr>
          <w:rFonts w:ascii="Arial" w:hAnsi="Arial" w:cs="Arial"/>
          <w:b/>
          <w:color w:val="244061" w:themeColor="accent1" w:themeShade="80"/>
          <w:sz w:val="24"/>
          <w:szCs w:val="24"/>
        </w:rPr>
        <w:t xml:space="preserve"> X</w:t>
      </w:r>
      <w:r w:rsidR="004C234E">
        <w:rPr>
          <w:rFonts w:ascii="Arial" w:hAnsi="Arial" w:cs="Arial"/>
          <w:b/>
          <w:color w:val="244061" w:themeColor="accent1" w:themeShade="80"/>
          <w:sz w:val="24"/>
          <w:szCs w:val="24"/>
        </w:rPr>
        <w:t>ERRI</w:t>
      </w:r>
    </w:p>
    <w:p w:rsidR="00A6127C" w:rsidP="00A6127C" w:rsidRDefault="00A6127C" w14:paraId="40D7918F" w14:textId="77777777"/>
    <w:p w:rsidRPr="005654FD" w:rsidR="00A6127C" w:rsidP="00A6127C" w:rsidRDefault="00A06C79" w14:paraId="28F7EF78" w14:textId="03562246">
      <w:pPr>
        <w:rPr>
          <w:rFonts w:ascii="Arial" w:hAnsi="Arial" w:cs="Arial"/>
        </w:rPr>
      </w:pPr>
      <w:r>
        <w:rPr>
          <w:rFonts w:ascii="Arial" w:hAnsi="Arial" w:cs="Arial"/>
          <w:b/>
        </w:rPr>
        <w:t>Plateau technique</w:t>
      </w:r>
      <w:r w:rsidRPr="005654FD" w:rsidR="00A6127C">
        <w:rPr>
          <w:rFonts w:ascii="Arial" w:hAnsi="Arial" w:cs="Arial"/>
          <w:b/>
        </w:rPr>
        <w:t xml:space="preserve"> d’Anatomie</w:t>
      </w:r>
      <w:r w:rsidR="00071A37">
        <w:rPr>
          <w:rFonts w:ascii="Arial" w:hAnsi="Arial" w:cs="Arial"/>
          <w:b/>
        </w:rPr>
        <w:t xml:space="preserve"> et Cytologie</w:t>
      </w:r>
      <w:r w:rsidRPr="005654FD" w:rsidR="00A6127C">
        <w:rPr>
          <w:rFonts w:ascii="Arial" w:hAnsi="Arial" w:cs="Arial"/>
          <w:b/>
        </w:rPr>
        <w:t xml:space="preserve"> Pathologique</w:t>
      </w:r>
      <w:r w:rsidR="001A7B6E">
        <w:rPr>
          <w:rFonts w:ascii="Arial" w:hAnsi="Arial" w:cs="Arial"/>
          <w:b/>
        </w:rPr>
        <w:t>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6544"/>
      </w:tblGrid>
      <w:tr w:rsidRPr="005654FD" w:rsidR="00A6127C" w:rsidTr="00610058" w14:paraId="6DE4B269" w14:textId="77777777">
        <w:tc>
          <w:tcPr>
            <w:tcW w:w="2744" w:type="dxa"/>
            <w:vMerge w:val="restart"/>
          </w:tcPr>
          <w:p w:rsidRPr="005654FD" w:rsidR="00A6127C" w:rsidP="00610058" w:rsidRDefault="00A6127C" w14:paraId="4AAAA43D" w14:textId="77777777">
            <w:pPr>
              <w:rPr>
                <w:rFonts w:ascii="Arial" w:hAnsi="Arial" w:cs="Arial"/>
                <w:sz w:val="20"/>
                <w:szCs w:val="20"/>
              </w:rPr>
            </w:pPr>
            <w:r w:rsidRPr="005654FD">
              <w:rPr>
                <w:rFonts w:ascii="Arial" w:hAnsi="Arial" w:cs="Arial"/>
                <w:noProof/>
                <w:color w:val="0044CC"/>
              </w:rPr>
              <w:drawing>
                <wp:anchor distT="0" distB="0" distL="114300" distR="114300" simplePos="0" relativeHeight="251659264" behindDoc="0" locked="0" layoutInCell="1" allowOverlap="1" wp14:editId="3205B13E" wp14:anchorId="76B5A847">
                  <wp:simplePos x="0" y="0"/>
                  <wp:positionH relativeFrom="margin">
                    <wp:posOffset>25400</wp:posOffset>
                  </wp:positionH>
                  <wp:positionV relativeFrom="margin">
                    <wp:posOffset>104775</wp:posOffset>
                  </wp:positionV>
                  <wp:extent cx="1576800" cy="1245600"/>
                  <wp:effectExtent l="0" t="0" r="4445" b="0"/>
                  <wp:wrapSquare wrapText="bothSides"/>
                  <wp:docPr id="11" name="Image 11" descr="http://ts2.mm.bing.net/images/thumbnail.aspx?q=4666422390752565&amp;id=133d9b9d7e05ec1db89035acbc523aeb&amp;url=http%3a%2f%2fanapath-ibnrochd.com%2fimages%2flam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images/thumbnail.aspx?q=4666422390752565&amp;id=133d9b9d7e05ec1db89035acbc523aeb&amp;url=http%3a%2f%2fanapath-ibnrochd.com%2fimages%2flam2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800" cy="124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4" w:type="dxa"/>
          </w:tcPr>
          <w:p w:rsidRPr="005654FD" w:rsidR="00A6127C" w:rsidP="00610058" w:rsidRDefault="00A6127C" w14:paraId="0F6B833E" w14:textId="77777777">
            <w:pPr>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 du lundi au vendredi de 8h30 à 17h</w:t>
            </w:r>
          </w:p>
          <w:p w:rsidRPr="005654FD" w:rsidR="00A6127C" w:rsidP="00610058" w:rsidRDefault="00A6127C" w14:paraId="2A969527" w14:textId="77777777">
            <w:pPr>
              <w:rPr>
                <w:rFonts w:ascii="Arial" w:hAnsi="Arial" w:cs="Arial"/>
                <w:sz w:val="20"/>
                <w:szCs w:val="20"/>
              </w:rPr>
            </w:pPr>
          </w:p>
        </w:tc>
      </w:tr>
      <w:tr w:rsidRPr="005654FD" w:rsidR="00A6127C" w:rsidTr="00610058" w14:paraId="2545B595" w14:textId="77777777">
        <w:tc>
          <w:tcPr>
            <w:tcW w:w="2744" w:type="dxa"/>
            <w:vMerge/>
          </w:tcPr>
          <w:p w:rsidRPr="005654FD" w:rsidR="00A6127C" w:rsidP="00610058" w:rsidRDefault="00A6127C" w14:paraId="799D5DA7" w14:textId="77777777">
            <w:pPr>
              <w:rPr>
                <w:rFonts w:ascii="Arial" w:hAnsi="Arial" w:cs="Arial"/>
                <w:sz w:val="20"/>
                <w:szCs w:val="20"/>
              </w:rPr>
            </w:pPr>
          </w:p>
        </w:tc>
        <w:tc>
          <w:tcPr>
            <w:tcW w:w="6544" w:type="dxa"/>
          </w:tcPr>
          <w:p w:rsidRPr="005654FD" w:rsidR="00A6127C" w:rsidP="00610058" w:rsidRDefault="00A6127C" w14:paraId="251EC515" w14:textId="320A753F">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w:t>
            </w:r>
            <w:r w:rsidRPr="005A6679" w:rsidR="00BC2F93">
              <w:rPr>
                <w:rFonts w:ascii="Arial" w:hAnsi="Arial" w:cs="Arial"/>
                <w:color w:val="0070C0"/>
                <w:sz w:val="20"/>
                <w:szCs w:val="20"/>
              </w:rPr>
              <w:t>35 46</w:t>
            </w:r>
            <w:r w:rsidRPr="005654FD">
              <w:rPr>
                <w:rFonts w:ascii="Arial" w:hAnsi="Arial" w:cs="Arial"/>
                <w:color w:val="0070C0"/>
                <w:sz w:val="20"/>
                <w:szCs w:val="20"/>
              </w:rPr>
              <w:t xml:space="preserve">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35 44 </w:t>
            </w:r>
            <w:r w:rsidRPr="005654FD">
              <w:rPr>
                <w:rFonts w:ascii="Arial" w:hAnsi="Arial" w:cs="Arial"/>
                <w:color w:val="0070C0"/>
                <w:sz w:val="20"/>
                <w:szCs w:val="20"/>
              </w:rPr>
              <w:sym w:font="Wingdings 2" w:char="F03A"/>
            </w:r>
            <w:r w:rsidRPr="005654FD">
              <w:rPr>
                <w:rFonts w:ascii="Arial" w:hAnsi="Arial" w:cs="Arial"/>
                <w:color w:val="0070C0"/>
                <w:sz w:val="20"/>
                <w:szCs w:val="20"/>
              </w:rPr>
              <w:t>:biopathologie@ipc.unicancer.fr</w:t>
            </w:r>
          </w:p>
          <w:p w:rsidRPr="005654FD" w:rsidR="00A6127C" w:rsidP="00610058" w:rsidRDefault="00A6127C" w14:paraId="287B8262" w14:textId="77777777">
            <w:pPr>
              <w:rPr>
                <w:rFonts w:ascii="Arial" w:hAnsi="Arial" w:cs="Arial"/>
                <w:sz w:val="20"/>
                <w:szCs w:val="20"/>
              </w:rPr>
            </w:pPr>
          </w:p>
        </w:tc>
      </w:tr>
      <w:tr w:rsidRPr="005654FD" w:rsidR="00A6127C" w:rsidTr="00610058" w14:paraId="11375F4C" w14:textId="77777777">
        <w:tc>
          <w:tcPr>
            <w:tcW w:w="2744" w:type="dxa"/>
            <w:vMerge/>
          </w:tcPr>
          <w:p w:rsidRPr="005654FD" w:rsidR="00A6127C" w:rsidP="00610058" w:rsidRDefault="00A6127C" w14:paraId="7E53CFA5" w14:textId="77777777">
            <w:pPr>
              <w:rPr>
                <w:rFonts w:ascii="Arial" w:hAnsi="Arial" w:cs="Arial"/>
                <w:sz w:val="20"/>
                <w:szCs w:val="20"/>
              </w:rPr>
            </w:pPr>
          </w:p>
        </w:tc>
        <w:tc>
          <w:tcPr>
            <w:tcW w:w="6544" w:type="dxa"/>
          </w:tcPr>
          <w:p w:rsidRPr="001C3599" w:rsidR="00A6127C" w:rsidP="004C234E" w:rsidRDefault="00A6127C" w14:paraId="7051E7D2" w14:textId="6FFE9A7E">
            <w:pPr>
              <w:rPr>
                <w:rFonts w:ascii="Arial" w:hAnsi="Arial" w:cs="Arial"/>
                <w:b/>
                <w:sz w:val="20"/>
                <w:szCs w:val="20"/>
              </w:rPr>
            </w:pPr>
            <w:r w:rsidRPr="001C3599">
              <w:rPr>
                <w:rFonts w:ascii="Arial" w:hAnsi="Arial" w:cs="Arial"/>
                <w:b/>
                <w:sz w:val="20"/>
                <w:szCs w:val="20"/>
              </w:rPr>
              <w:t xml:space="preserve">Professeur L. </w:t>
            </w:r>
            <w:proofErr w:type="spellStart"/>
            <w:r w:rsidRPr="001C3599">
              <w:rPr>
                <w:rFonts w:ascii="Arial" w:hAnsi="Arial" w:cs="Arial"/>
                <w:b/>
                <w:sz w:val="20"/>
                <w:szCs w:val="20"/>
              </w:rPr>
              <w:t>Xerri</w:t>
            </w:r>
            <w:proofErr w:type="spellEnd"/>
            <w:r w:rsidRPr="001C3599">
              <w:rPr>
                <w:rFonts w:ascii="Arial" w:hAnsi="Arial" w:cs="Arial"/>
                <w:b/>
                <w:sz w:val="20"/>
                <w:szCs w:val="20"/>
              </w:rPr>
              <w:t xml:space="preserve"> : </w:t>
            </w:r>
            <w:r w:rsidRPr="001C3599" w:rsidR="004C234E">
              <w:rPr>
                <w:rFonts w:ascii="Arial" w:hAnsi="Arial" w:cs="Arial"/>
                <w:b/>
                <w:sz w:val="20"/>
                <w:szCs w:val="20"/>
              </w:rPr>
              <w:t>Responsable</w:t>
            </w:r>
            <w:r w:rsidRPr="001C3599">
              <w:rPr>
                <w:rFonts w:ascii="Arial" w:hAnsi="Arial" w:cs="Arial"/>
                <w:b/>
                <w:sz w:val="20"/>
                <w:szCs w:val="20"/>
              </w:rPr>
              <w:t xml:space="preserve"> </w:t>
            </w:r>
            <w:r w:rsidRPr="001C3599" w:rsidR="00A06C79">
              <w:rPr>
                <w:rFonts w:ascii="Arial" w:hAnsi="Arial" w:cs="Arial"/>
                <w:b/>
                <w:sz w:val="20"/>
                <w:szCs w:val="20"/>
              </w:rPr>
              <w:t xml:space="preserve">du secteur d’activité </w:t>
            </w:r>
          </w:p>
        </w:tc>
      </w:tr>
      <w:tr w:rsidRPr="005654FD" w:rsidR="00A6127C" w:rsidTr="00610058" w14:paraId="106B7B9A" w14:textId="77777777">
        <w:tc>
          <w:tcPr>
            <w:tcW w:w="2744" w:type="dxa"/>
            <w:vMerge/>
          </w:tcPr>
          <w:p w:rsidRPr="005654FD" w:rsidR="00A6127C" w:rsidP="00610058" w:rsidRDefault="00A6127C" w14:paraId="144FB1C4" w14:textId="77777777">
            <w:pPr>
              <w:rPr>
                <w:rFonts w:ascii="Arial" w:hAnsi="Arial" w:cs="Arial"/>
                <w:sz w:val="20"/>
                <w:szCs w:val="20"/>
              </w:rPr>
            </w:pPr>
          </w:p>
        </w:tc>
        <w:tc>
          <w:tcPr>
            <w:tcW w:w="6544" w:type="dxa"/>
          </w:tcPr>
          <w:p w:rsidRPr="005654FD" w:rsidR="00A6127C" w:rsidP="00610058" w:rsidRDefault="001A7B6E" w14:paraId="506366CC" w14:textId="43CBFA82">
            <w:pPr>
              <w:rPr>
                <w:rFonts w:ascii="Arial" w:hAnsi="Arial" w:cs="Arial"/>
                <w:sz w:val="20"/>
                <w:szCs w:val="20"/>
              </w:rPr>
            </w:pPr>
            <w:r>
              <w:rPr>
                <w:rFonts w:ascii="Arial" w:hAnsi="Arial" w:cs="Arial"/>
                <w:sz w:val="20"/>
                <w:szCs w:val="20"/>
              </w:rPr>
              <w:t xml:space="preserve">Professeur E. </w:t>
            </w:r>
            <w:proofErr w:type="spellStart"/>
            <w:r>
              <w:rPr>
                <w:rFonts w:ascii="Arial" w:hAnsi="Arial" w:cs="Arial"/>
                <w:sz w:val="20"/>
                <w:szCs w:val="20"/>
              </w:rPr>
              <w:t>Charaf</w:t>
            </w:r>
            <w:r w:rsidRPr="005654FD" w:rsidR="00A6127C">
              <w:rPr>
                <w:rFonts w:ascii="Arial" w:hAnsi="Arial" w:cs="Arial"/>
                <w:sz w:val="20"/>
                <w:szCs w:val="20"/>
              </w:rPr>
              <w:t>e</w:t>
            </w:r>
            <w:proofErr w:type="spellEnd"/>
            <w:r w:rsidRPr="005654FD" w:rsidR="00A6127C">
              <w:rPr>
                <w:rFonts w:ascii="Arial" w:hAnsi="Arial" w:cs="Arial"/>
                <w:sz w:val="20"/>
                <w:szCs w:val="20"/>
              </w:rPr>
              <w:t xml:space="preserve"> </w:t>
            </w:r>
            <w:proofErr w:type="spellStart"/>
            <w:r w:rsidRPr="005654FD" w:rsidR="00A6127C">
              <w:rPr>
                <w:rFonts w:ascii="Arial" w:hAnsi="Arial" w:cs="Arial"/>
                <w:sz w:val="20"/>
                <w:szCs w:val="20"/>
              </w:rPr>
              <w:t>Jauffret</w:t>
            </w:r>
            <w:proofErr w:type="spellEnd"/>
            <w:r w:rsidRPr="005654FD" w:rsidR="00A6127C">
              <w:rPr>
                <w:rFonts w:ascii="Arial" w:hAnsi="Arial" w:cs="Arial"/>
                <w:sz w:val="20"/>
                <w:szCs w:val="20"/>
              </w:rPr>
              <w:t> : Pathologiste</w:t>
            </w:r>
          </w:p>
        </w:tc>
      </w:tr>
      <w:tr w:rsidRPr="005654FD" w:rsidR="00CF246F" w:rsidTr="00610058" w14:paraId="2C6EE460" w14:textId="77777777">
        <w:tc>
          <w:tcPr>
            <w:tcW w:w="2744" w:type="dxa"/>
            <w:vMerge/>
          </w:tcPr>
          <w:p w:rsidRPr="005654FD" w:rsidR="00CF246F" w:rsidP="00610058" w:rsidRDefault="00CF246F" w14:paraId="57D62534" w14:textId="77777777">
            <w:pPr>
              <w:rPr>
                <w:rFonts w:ascii="Arial" w:hAnsi="Arial" w:cs="Arial"/>
                <w:sz w:val="20"/>
                <w:szCs w:val="20"/>
              </w:rPr>
            </w:pPr>
          </w:p>
        </w:tc>
        <w:tc>
          <w:tcPr>
            <w:tcW w:w="6544" w:type="dxa"/>
          </w:tcPr>
          <w:p w:rsidRPr="005654FD" w:rsidR="00CF246F" w:rsidP="00610058" w:rsidRDefault="00CF246F" w14:paraId="4D5E0EE9" w14:textId="448D6EA5">
            <w:pPr>
              <w:rPr>
                <w:rFonts w:ascii="Arial" w:hAnsi="Arial" w:cs="Arial"/>
                <w:sz w:val="20"/>
                <w:szCs w:val="20"/>
              </w:rPr>
            </w:pPr>
            <w:r w:rsidRPr="005654FD">
              <w:rPr>
                <w:rFonts w:ascii="Arial" w:hAnsi="Arial" w:cs="Arial"/>
                <w:sz w:val="20"/>
                <w:szCs w:val="20"/>
              </w:rPr>
              <w:t xml:space="preserve">Docteur F. </w:t>
            </w:r>
            <w:proofErr w:type="spellStart"/>
            <w:r w:rsidRPr="005654FD">
              <w:rPr>
                <w:rFonts w:ascii="Arial" w:hAnsi="Arial" w:cs="Arial"/>
                <w:sz w:val="20"/>
                <w:szCs w:val="20"/>
              </w:rPr>
              <w:t>Poizat</w:t>
            </w:r>
            <w:proofErr w:type="spellEnd"/>
            <w:r w:rsidRPr="005654FD">
              <w:rPr>
                <w:rFonts w:ascii="Arial" w:hAnsi="Arial" w:cs="Arial"/>
                <w:sz w:val="20"/>
                <w:szCs w:val="20"/>
              </w:rPr>
              <w:t> : Pathologiste</w:t>
            </w:r>
          </w:p>
        </w:tc>
      </w:tr>
      <w:tr w:rsidRPr="005654FD" w:rsidR="00CF246F" w:rsidTr="00610058" w14:paraId="6695BAC9" w14:textId="77777777">
        <w:tc>
          <w:tcPr>
            <w:tcW w:w="2744" w:type="dxa"/>
            <w:vMerge/>
          </w:tcPr>
          <w:p w:rsidRPr="005654FD" w:rsidR="00CF246F" w:rsidP="00610058" w:rsidRDefault="00CF246F" w14:paraId="353C07A6" w14:textId="77777777">
            <w:pPr>
              <w:rPr>
                <w:rFonts w:ascii="Arial" w:hAnsi="Arial" w:cs="Arial"/>
                <w:sz w:val="20"/>
                <w:szCs w:val="20"/>
              </w:rPr>
            </w:pPr>
          </w:p>
        </w:tc>
        <w:tc>
          <w:tcPr>
            <w:tcW w:w="6544" w:type="dxa"/>
          </w:tcPr>
          <w:p w:rsidRPr="005654FD" w:rsidR="00CF246F" w:rsidP="00610058" w:rsidRDefault="00CF246F" w14:paraId="5AFE3DCD" w14:textId="0CD6AF05">
            <w:pPr>
              <w:rPr>
                <w:rFonts w:ascii="Arial" w:hAnsi="Arial" w:cs="Arial"/>
                <w:sz w:val="20"/>
                <w:szCs w:val="20"/>
              </w:rPr>
            </w:pPr>
            <w:r w:rsidRPr="009D1219">
              <w:rPr>
                <w:rFonts w:ascii="Arial" w:hAnsi="Arial" w:cs="Arial"/>
                <w:sz w:val="20"/>
                <w:szCs w:val="20"/>
              </w:rPr>
              <w:t xml:space="preserve">Docteur L. </w:t>
            </w:r>
            <w:proofErr w:type="spellStart"/>
            <w:r w:rsidRPr="009D1219">
              <w:rPr>
                <w:rFonts w:ascii="Arial" w:hAnsi="Arial" w:cs="Arial"/>
                <w:sz w:val="20"/>
                <w:szCs w:val="20"/>
              </w:rPr>
              <w:t>Mescam</w:t>
            </w:r>
            <w:proofErr w:type="spellEnd"/>
            <w:r w:rsidRPr="009D1219">
              <w:rPr>
                <w:rFonts w:ascii="Arial" w:hAnsi="Arial" w:cs="Arial"/>
                <w:sz w:val="20"/>
                <w:szCs w:val="20"/>
              </w:rPr>
              <w:t> : Pathologiste</w:t>
            </w:r>
          </w:p>
        </w:tc>
      </w:tr>
      <w:tr w:rsidRPr="005654FD" w:rsidR="00CF246F" w:rsidTr="00610058" w14:paraId="5D4A32BE" w14:textId="77777777">
        <w:tc>
          <w:tcPr>
            <w:tcW w:w="2744" w:type="dxa"/>
            <w:vMerge/>
          </w:tcPr>
          <w:p w:rsidRPr="005654FD" w:rsidR="00CF246F" w:rsidP="00610058" w:rsidRDefault="00CF246F" w14:paraId="192B9EA4" w14:textId="77777777">
            <w:pPr>
              <w:rPr>
                <w:rFonts w:ascii="Arial" w:hAnsi="Arial" w:cs="Arial"/>
                <w:sz w:val="20"/>
                <w:szCs w:val="20"/>
              </w:rPr>
            </w:pPr>
          </w:p>
        </w:tc>
        <w:tc>
          <w:tcPr>
            <w:tcW w:w="6544" w:type="dxa"/>
          </w:tcPr>
          <w:p w:rsidRPr="00191081" w:rsidR="004C1A41" w:rsidP="0018168A" w:rsidRDefault="004C1A41" w14:paraId="0135A22F" w14:textId="77777777">
            <w:pPr>
              <w:rPr>
                <w:rFonts w:ascii="Arial" w:hAnsi="Arial" w:cs="Arial"/>
                <w:sz w:val="20"/>
                <w:szCs w:val="20"/>
              </w:rPr>
            </w:pPr>
            <w:r w:rsidRPr="00191081">
              <w:rPr>
                <w:rFonts w:ascii="Arial" w:hAnsi="Arial" w:cs="Arial"/>
                <w:sz w:val="20"/>
                <w:szCs w:val="20"/>
              </w:rPr>
              <w:t xml:space="preserve">Docteur A. </w:t>
            </w:r>
            <w:proofErr w:type="spellStart"/>
            <w:r w:rsidRPr="00191081">
              <w:rPr>
                <w:rFonts w:ascii="Arial" w:hAnsi="Arial" w:cs="Arial"/>
                <w:sz w:val="20"/>
                <w:szCs w:val="20"/>
              </w:rPr>
              <w:t>Boucraut</w:t>
            </w:r>
            <w:proofErr w:type="spellEnd"/>
            <w:r w:rsidRPr="00191081">
              <w:rPr>
                <w:rFonts w:ascii="Arial" w:hAnsi="Arial" w:cs="Arial"/>
                <w:sz w:val="20"/>
                <w:szCs w:val="20"/>
              </w:rPr>
              <w:t xml:space="preserve"> : Pathologiste </w:t>
            </w:r>
          </w:p>
          <w:p w:rsidRPr="00191081" w:rsidR="0059133E" w:rsidP="0018168A" w:rsidRDefault="0059133E" w14:paraId="7F6E62BE" w14:textId="019B94BC">
            <w:pPr>
              <w:rPr>
                <w:rFonts w:ascii="Arial" w:hAnsi="Arial" w:cs="Arial"/>
                <w:sz w:val="20"/>
                <w:szCs w:val="20"/>
              </w:rPr>
            </w:pPr>
            <w:r w:rsidRPr="00191081">
              <w:rPr>
                <w:rFonts w:ascii="Arial" w:hAnsi="Arial" w:cs="Arial"/>
                <w:sz w:val="20"/>
                <w:szCs w:val="20"/>
              </w:rPr>
              <w:t xml:space="preserve">Docteur </w:t>
            </w:r>
            <w:r w:rsidRPr="00191081" w:rsidR="004C1A41">
              <w:rPr>
                <w:rFonts w:ascii="Arial" w:hAnsi="Arial" w:cs="Arial"/>
                <w:sz w:val="20"/>
                <w:szCs w:val="20"/>
              </w:rPr>
              <w:t>E. Durieux </w:t>
            </w:r>
            <w:r w:rsidRPr="00191081">
              <w:rPr>
                <w:rFonts w:ascii="Arial" w:hAnsi="Arial" w:cs="Arial"/>
                <w:sz w:val="20"/>
                <w:szCs w:val="20"/>
              </w:rPr>
              <w:t>: Pathologiste</w:t>
            </w:r>
          </w:p>
          <w:p w:rsidRPr="00191081" w:rsidR="002D070D" w:rsidP="0015786C" w:rsidRDefault="002D070D" w14:paraId="3971C974" w14:textId="742E836B">
            <w:pPr>
              <w:rPr>
                <w:rFonts w:ascii="Arial" w:hAnsi="Arial" w:cs="Arial"/>
                <w:sz w:val="20"/>
                <w:szCs w:val="20"/>
              </w:rPr>
            </w:pPr>
            <w:r w:rsidRPr="00191081">
              <w:rPr>
                <w:rFonts w:ascii="Arial" w:hAnsi="Arial" w:cs="Arial"/>
                <w:sz w:val="20"/>
                <w:szCs w:val="20"/>
              </w:rPr>
              <w:t xml:space="preserve">Docteur </w:t>
            </w:r>
            <w:r w:rsidRPr="00191081" w:rsidR="004C1A41">
              <w:rPr>
                <w:rFonts w:ascii="Arial" w:hAnsi="Arial" w:cs="Arial"/>
                <w:sz w:val="20"/>
                <w:szCs w:val="20"/>
              </w:rPr>
              <w:t xml:space="preserve">M. </w:t>
            </w:r>
            <w:proofErr w:type="spellStart"/>
            <w:r w:rsidRPr="00191081" w:rsidR="004C1A41">
              <w:rPr>
                <w:rFonts w:ascii="Arial" w:hAnsi="Arial" w:cs="Arial"/>
                <w:sz w:val="20"/>
                <w:szCs w:val="20"/>
              </w:rPr>
              <w:t>Heinisch</w:t>
            </w:r>
            <w:proofErr w:type="spellEnd"/>
            <w:r w:rsidRPr="00191081" w:rsidR="004C1A41">
              <w:rPr>
                <w:rFonts w:ascii="Arial" w:hAnsi="Arial" w:cs="Arial"/>
                <w:sz w:val="20"/>
                <w:szCs w:val="20"/>
              </w:rPr>
              <w:t> </w:t>
            </w:r>
            <w:r w:rsidRPr="00191081">
              <w:rPr>
                <w:rFonts w:ascii="Arial" w:hAnsi="Arial" w:cs="Arial"/>
                <w:sz w:val="20"/>
                <w:szCs w:val="20"/>
              </w:rPr>
              <w:t>: Pathologiste</w:t>
            </w:r>
          </w:p>
        </w:tc>
      </w:tr>
      <w:tr w:rsidRPr="005654FD" w:rsidR="00CF246F" w:rsidTr="00610058" w14:paraId="0BA211FC" w14:textId="77777777">
        <w:tc>
          <w:tcPr>
            <w:tcW w:w="2744" w:type="dxa"/>
            <w:vMerge/>
          </w:tcPr>
          <w:p w:rsidRPr="005654FD" w:rsidR="00CF246F" w:rsidP="00610058" w:rsidRDefault="00CF246F" w14:paraId="0289876E" w14:textId="77777777">
            <w:pPr>
              <w:rPr>
                <w:rFonts w:ascii="Arial" w:hAnsi="Arial" w:cs="Arial"/>
                <w:sz w:val="20"/>
                <w:szCs w:val="20"/>
              </w:rPr>
            </w:pPr>
          </w:p>
        </w:tc>
        <w:tc>
          <w:tcPr>
            <w:tcW w:w="6544" w:type="dxa"/>
          </w:tcPr>
          <w:p w:rsidR="00CF246F" w:rsidP="00610058" w:rsidRDefault="004C1A41" w14:paraId="649922D8" w14:textId="77777777">
            <w:pPr>
              <w:rPr>
                <w:rFonts w:ascii="Arial" w:hAnsi="Arial" w:cs="Arial"/>
                <w:sz w:val="20"/>
                <w:szCs w:val="20"/>
              </w:rPr>
            </w:pPr>
            <w:r w:rsidRPr="00191081">
              <w:rPr>
                <w:rFonts w:ascii="Arial" w:hAnsi="Arial" w:cs="Arial"/>
                <w:sz w:val="20"/>
                <w:szCs w:val="20"/>
              </w:rPr>
              <w:t xml:space="preserve">Docteur F. </w:t>
            </w:r>
            <w:proofErr w:type="spellStart"/>
            <w:r w:rsidRPr="00191081">
              <w:rPr>
                <w:rFonts w:ascii="Arial" w:hAnsi="Arial" w:cs="Arial"/>
                <w:sz w:val="20"/>
                <w:szCs w:val="20"/>
              </w:rPr>
              <w:t>Pesce</w:t>
            </w:r>
            <w:proofErr w:type="spellEnd"/>
            <w:r w:rsidRPr="00191081">
              <w:rPr>
                <w:rFonts w:ascii="Arial" w:hAnsi="Arial" w:cs="Arial"/>
                <w:sz w:val="20"/>
                <w:szCs w:val="20"/>
              </w:rPr>
              <w:t> : Pathologiste</w:t>
            </w:r>
          </w:p>
          <w:p w:rsidRPr="00571D71" w:rsidR="004C1A41" w:rsidP="00610058" w:rsidRDefault="00FC7BEB" w14:paraId="09309871" w14:textId="77777777">
            <w:pPr>
              <w:rPr>
                <w:rFonts w:ascii="Arial" w:hAnsi="Arial" w:cs="Arial"/>
                <w:sz w:val="20"/>
                <w:szCs w:val="20"/>
              </w:rPr>
            </w:pPr>
            <w:r w:rsidRPr="00571D71">
              <w:rPr>
                <w:rFonts w:ascii="Arial" w:hAnsi="Arial" w:cs="Arial"/>
                <w:sz w:val="20"/>
                <w:szCs w:val="20"/>
              </w:rPr>
              <w:t xml:space="preserve">Docteur T. </w:t>
            </w:r>
            <w:proofErr w:type="spellStart"/>
            <w:r w:rsidRPr="00571D71">
              <w:rPr>
                <w:rFonts w:ascii="Arial" w:hAnsi="Arial" w:cs="Arial"/>
                <w:sz w:val="20"/>
                <w:szCs w:val="20"/>
              </w:rPr>
              <w:t>Candau</w:t>
            </w:r>
            <w:proofErr w:type="spellEnd"/>
            <w:r w:rsidRPr="00571D71">
              <w:rPr>
                <w:rFonts w:ascii="Arial" w:hAnsi="Arial" w:cs="Arial"/>
                <w:sz w:val="20"/>
                <w:szCs w:val="20"/>
              </w:rPr>
              <w:t xml:space="preserve"> : Pathologiste </w:t>
            </w:r>
          </w:p>
          <w:p w:rsidRPr="001F1A4C" w:rsidR="001F1A4C" w:rsidP="001F1A4C" w:rsidRDefault="001F1A4C" w14:paraId="711D49B8" w14:textId="1034258D">
            <w:pPr>
              <w:rPr>
                <w:rFonts w:ascii="Arial" w:hAnsi="Arial" w:cs="Arial"/>
                <w:i/>
                <w:color w:val="FF0000"/>
                <w:sz w:val="20"/>
                <w:szCs w:val="20"/>
              </w:rPr>
            </w:pPr>
            <w:r w:rsidRPr="00571D71">
              <w:rPr>
                <w:rFonts w:ascii="Arial" w:hAnsi="Arial" w:cs="Arial"/>
                <w:sz w:val="20"/>
                <w:szCs w:val="20"/>
              </w:rPr>
              <w:t>Docteur A. Postolache : Pathologiste</w:t>
            </w:r>
            <w:r w:rsidRPr="00571D71">
              <w:rPr>
                <w:rFonts w:ascii="Arial" w:hAnsi="Arial" w:cs="Arial"/>
                <w:i/>
                <w:sz w:val="20"/>
                <w:szCs w:val="20"/>
              </w:rPr>
              <w:t xml:space="preserve"> </w:t>
            </w:r>
          </w:p>
        </w:tc>
      </w:tr>
    </w:tbl>
    <w:p w:rsidRPr="005654FD" w:rsidR="00A6127C" w:rsidP="00A6127C" w:rsidRDefault="00A06C79" w14:paraId="6FFC2151" w14:textId="6C06F508">
      <w:pPr>
        <w:rPr>
          <w:rFonts w:ascii="Arial" w:hAnsi="Arial" w:cs="Arial"/>
        </w:rPr>
      </w:pPr>
      <w:r>
        <w:rPr>
          <w:rFonts w:ascii="Arial" w:hAnsi="Arial" w:cs="Arial"/>
          <w:b/>
        </w:rPr>
        <w:t>Plateau technique</w:t>
      </w:r>
      <w:r w:rsidRPr="005654FD" w:rsidR="00A6127C">
        <w:rPr>
          <w:rFonts w:ascii="Arial" w:hAnsi="Arial" w:cs="Arial"/>
          <w:b/>
        </w:rPr>
        <w:t xml:space="preserve"> d’Hématologie Cellulaire</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6720"/>
      </w:tblGrid>
      <w:tr w:rsidRPr="005654FD" w:rsidR="00A6127C" w:rsidTr="00332FA0" w14:paraId="282B3DFC" w14:textId="77777777">
        <w:tc>
          <w:tcPr>
            <w:tcW w:w="2744" w:type="dxa"/>
            <w:vMerge w:val="restart"/>
          </w:tcPr>
          <w:p w:rsidRPr="005654FD" w:rsidR="00A6127C" w:rsidP="00610058" w:rsidRDefault="00A6127C" w14:paraId="369719BC" w14:textId="77777777">
            <w:pPr>
              <w:rPr>
                <w:rFonts w:ascii="Arial" w:hAnsi="Arial" w:cs="Arial"/>
                <w:sz w:val="20"/>
                <w:szCs w:val="20"/>
              </w:rPr>
            </w:pPr>
            <w:r w:rsidRPr="005654FD">
              <w:rPr>
                <w:rFonts w:ascii="Arial" w:hAnsi="Arial" w:cs="Arial"/>
                <w:noProof/>
                <w:color w:val="0044CC"/>
              </w:rPr>
              <w:drawing>
                <wp:anchor distT="0" distB="0" distL="114300" distR="114300" simplePos="0" relativeHeight="251660288" behindDoc="0" locked="0" layoutInCell="1" allowOverlap="1" wp14:editId="41C8AF4E" wp14:anchorId="1F6D5E55">
                  <wp:simplePos x="0" y="0"/>
                  <wp:positionH relativeFrom="margin">
                    <wp:posOffset>100330</wp:posOffset>
                  </wp:positionH>
                  <wp:positionV relativeFrom="margin">
                    <wp:posOffset>76200</wp:posOffset>
                  </wp:positionV>
                  <wp:extent cx="1381125" cy="1151890"/>
                  <wp:effectExtent l="0" t="0" r="9525" b="0"/>
                  <wp:wrapSquare wrapText="bothSides"/>
                  <wp:docPr id="27" name="Image 27" descr="http://www.obs-banyuls.fr/modules/resources/download/arago/img/cytometrie-imagerie/Image1.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bs-banyuls.fr/modules/resources/download/arago/img/cytometrie-imagerie/Image1.jpg">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0" w:type="dxa"/>
          </w:tcPr>
          <w:p w:rsidRPr="005654FD" w:rsidR="00A6127C" w:rsidP="00610058" w:rsidRDefault="00A6127C" w14:paraId="5DC31E22" w14:textId="77777777">
            <w:pPr>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 du lundi au vendredi de 8h30 à 17h</w:t>
            </w:r>
          </w:p>
          <w:p w:rsidRPr="005654FD" w:rsidR="00A6127C" w:rsidP="00610058" w:rsidRDefault="00A6127C" w14:paraId="2167DA37" w14:textId="77777777">
            <w:pPr>
              <w:rPr>
                <w:rFonts w:ascii="Arial" w:hAnsi="Arial" w:cs="Arial"/>
                <w:sz w:val="20"/>
                <w:szCs w:val="20"/>
              </w:rPr>
            </w:pPr>
          </w:p>
        </w:tc>
      </w:tr>
      <w:tr w:rsidRPr="005654FD" w:rsidR="00A6127C" w:rsidTr="00332FA0" w14:paraId="125A24FF" w14:textId="77777777">
        <w:tc>
          <w:tcPr>
            <w:tcW w:w="2744" w:type="dxa"/>
            <w:vMerge/>
          </w:tcPr>
          <w:p w:rsidRPr="005654FD" w:rsidR="00A6127C" w:rsidP="00610058" w:rsidRDefault="00A6127C" w14:paraId="1DF5A366" w14:textId="77777777">
            <w:pPr>
              <w:rPr>
                <w:rFonts w:ascii="Arial" w:hAnsi="Arial" w:cs="Arial"/>
                <w:sz w:val="20"/>
                <w:szCs w:val="20"/>
              </w:rPr>
            </w:pPr>
          </w:p>
        </w:tc>
        <w:tc>
          <w:tcPr>
            <w:tcW w:w="6720" w:type="dxa"/>
          </w:tcPr>
          <w:p w:rsidRPr="005654FD" w:rsidR="00A6127C" w:rsidP="00610058" w:rsidRDefault="00A6127C" w14:paraId="738A3207" w14:textId="338A6A07">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34 </w:t>
            </w:r>
            <w:r w:rsidRPr="00CF3970" w:rsidR="00971823">
              <w:rPr>
                <w:rFonts w:ascii="Arial" w:hAnsi="Arial" w:cs="Arial"/>
                <w:color w:val="0070C0"/>
                <w:sz w:val="20"/>
                <w:szCs w:val="20"/>
              </w:rPr>
              <w:t>57</w:t>
            </w:r>
            <w:r w:rsidRPr="00971823">
              <w:rPr>
                <w:rFonts w:ascii="Arial" w:hAnsi="Arial" w:cs="Arial"/>
                <w:color w:val="FF0000"/>
                <w:sz w:val="20"/>
                <w:szCs w:val="20"/>
              </w:rPr>
              <w:t xml:space="preserve">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35 44 </w:t>
            </w:r>
            <w:r w:rsidRPr="005654FD">
              <w:rPr>
                <w:rFonts w:ascii="Arial" w:hAnsi="Arial" w:cs="Arial"/>
                <w:color w:val="0070C0"/>
                <w:sz w:val="20"/>
                <w:szCs w:val="20"/>
              </w:rPr>
              <w:sym w:font="Wingdings 2" w:char="F03A"/>
            </w:r>
            <w:r w:rsidRPr="005654FD">
              <w:rPr>
                <w:rFonts w:ascii="Arial" w:hAnsi="Arial" w:cs="Arial"/>
                <w:color w:val="0070C0"/>
                <w:sz w:val="20"/>
                <w:szCs w:val="20"/>
              </w:rPr>
              <w:t>:biopathologie@ipc.unicancer.fr</w:t>
            </w:r>
          </w:p>
          <w:p w:rsidRPr="005654FD" w:rsidR="00A6127C" w:rsidP="00610058" w:rsidRDefault="00A6127C" w14:paraId="17AE3CAB" w14:textId="77777777">
            <w:pPr>
              <w:rPr>
                <w:rFonts w:ascii="Arial" w:hAnsi="Arial" w:cs="Arial"/>
                <w:sz w:val="20"/>
                <w:szCs w:val="20"/>
              </w:rPr>
            </w:pPr>
          </w:p>
        </w:tc>
      </w:tr>
      <w:tr w:rsidRPr="005654FD" w:rsidR="00A6127C" w:rsidTr="00332FA0" w14:paraId="3F30F030" w14:textId="77777777">
        <w:tc>
          <w:tcPr>
            <w:tcW w:w="2744" w:type="dxa"/>
            <w:vMerge/>
          </w:tcPr>
          <w:p w:rsidRPr="005654FD" w:rsidR="00A6127C" w:rsidP="00610058" w:rsidRDefault="00A6127C" w14:paraId="2749F8F2" w14:textId="77777777">
            <w:pPr>
              <w:rPr>
                <w:rFonts w:ascii="Arial" w:hAnsi="Arial" w:cs="Arial"/>
                <w:sz w:val="20"/>
                <w:szCs w:val="20"/>
              </w:rPr>
            </w:pPr>
          </w:p>
        </w:tc>
        <w:tc>
          <w:tcPr>
            <w:tcW w:w="6720" w:type="dxa"/>
          </w:tcPr>
          <w:p w:rsidRPr="00CF3970" w:rsidR="00A6127C" w:rsidP="006F1AE1" w:rsidRDefault="00971823" w14:paraId="5BE01921" w14:textId="010A6128">
            <w:pPr>
              <w:rPr>
                <w:rFonts w:ascii="Arial" w:hAnsi="Arial" w:cs="Arial"/>
                <w:b/>
                <w:sz w:val="20"/>
                <w:szCs w:val="20"/>
              </w:rPr>
            </w:pPr>
            <w:r w:rsidRPr="00CF3970">
              <w:rPr>
                <w:rFonts w:ascii="Arial" w:hAnsi="Arial" w:cs="Arial"/>
                <w:b/>
                <w:sz w:val="20"/>
                <w:szCs w:val="20"/>
              </w:rPr>
              <w:t xml:space="preserve">Docteur A. </w:t>
            </w:r>
            <w:proofErr w:type="spellStart"/>
            <w:r w:rsidRPr="00CF3970">
              <w:rPr>
                <w:rFonts w:ascii="Arial" w:hAnsi="Arial" w:cs="Arial"/>
                <w:b/>
                <w:sz w:val="20"/>
                <w:szCs w:val="20"/>
              </w:rPr>
              <w:t>Murati</w:t>
            </w:r>
            <w:proofErr w:type="spellEnd"/>
            <w:r w:rsidRPr="00CF3970">
              <w:rPr>
                <w:rFonts w:ascii="Arial" w:hAnsi="Arial" w:cs="Arial"/>
                <w:b/>
                <w:sz w:val="20"/>
                <w:szCs w:val="20"/>
              </w:rPr>
              <w:t> :</w:t>
            </w:r>
            <w:r w:rsidRPr="00CF3970">
              <w:rPr>
                <w:rFonts w:ascii="Arial" w:hAnsi="Arial" w:cs="Arial"/>
                <w:sz w:val="20"/>
                <w:szCs w:val="20"/>
              </w:rPr>
              <w:t xml:space="preserve"> </w:t>
            </w:r>
            <w:r w:rsidRPr="00CF3970">
              <w:rPr>
                <w:rFonts w:ascii="Arial" w:hAnsi="Arial" w:cs="Arial"/>
                <w:b/>
                <w:sz w:val="20"/>
                <w:szCs w:val="20"/>
              </w:rPr>
              <w:t>Biologiste, Responsable du plateau technique</w:t>
            </w:r>
          </w:p>
        </w:tc>
      </w:tr>
      <w:tr w:rsidRPr="005654FD" w:rsidR="00A6127C" w:rsidTr="00332FA0" w14:paraId="249F794F" w14:textId="77777777">
        <w:tc>
          <w:tcPr>
            <w:tcW w:w="2744" w:type="dxa"/>
            <w:vMerge/>
          </w:tcPr>
          <w:p w:rsidRPr="005654FD" w:rsidR="00A6127C" w:rsidP="00610058" w:rsidRDefault="00A6127C" w14:paraId="537B3C2D" w14:textId="77777777">
            <w:pPr>
              <w:rPr>
                <w:rFonts w:ascii="Arial" w:hAnsi="Arial" w:cs="Arial"/>
                <w:sz w:val="20"/>
                <w:szCs w:val="20"/>
              </w:rPr>
            </w:pPr>
          </w:p>
        </w:tc>
        <w:tc>
          <w:tcPr>
            <w:tcW w:w="6720" w:type="dxa"/>
          </w:tcPr>
          <w:p w:rsidRPr="00CF3970" w:rsidR="00A6127C" w:rsidP="00610058" w:rsidRDefault="00A6127C" w14:paraId="39C062EA" w14:textId="77777777">
            <w:pPr>
              <w:tabs>
                <w:tab w:val="left" w:pos="2694"/>
              </w:tabs>
              <w:rPr>
                <w:rFonts w:ascii="Arial" w:hAnsi="Arial" w:cs="Arial"/>
                <w:sz w:val="20"/>
                <w:szCs w:val="20"/>
              </w:rPr>
            </w:pPr>
            <w:r w:rsidRPr="00CF3970">
              <w:rPr>
                <w:rFonts w:ascii="Arial" w:hAnsi="Arial" w:cs="Arial"/>
                <w:sz w:val="20"/>
                <w:szCs w:val="20"/>
              </w:rPr>
              <w:t xml:space="preserve">Docteur V. </w:t>
            </w:r>
            <w:proofErr w:type="spellStart"/>
            <w:r w:rsidRPr="00CF3970">
              <w:rPr>
                <w:rFonts w:ascii="Arial" w:hAnsi="Arial" w:cs="Arial"/>
                <w:sz w:val="20"/>
                <w:szCs w:val="20"/>
              </w:rPr>
              <w:t>Gelsi</w:t>
            </w:r>
            <w:proofErr w:type="spellEnd"/>
            <w:r w:rsidRPr="00CF3970">
              <w:rPr>
                <w:rFonts w:ascii="Arial" w:hAnsi="Arial" w:cs="Arial"/>
                <w:sz w:val="20"/>
                <w:szCs w:val="20"/>
              </w:rPr>
              <w:t> : Biologiste</w:t>
            </w:r>
          </w:p>
        </w:tc>
      </w:tr>
      <w:tr w:rsidRPr="005654FD" w:rsidR="00A6127C" w:rsidTr="00332FA0" w14:paraId="17E18409" w14:textId="77777777">
        <w:tc>
          <w:tcPr>
            <w:tcW w:w="2744" w:type="dxa"/>
            <w:vMerge/>
          </w:tcPr>
          <w:p w:rsidRPr="005654FD" w:rsidR="00A6127C" w:rsidP="00610058" w:rsidRDefault="00A6127C" w14:paraId="14FD9E6C" w14:textId="77777777">
            <w:pPr>
              <w:rPr>
                <w:rFonts w:ascii="Arial" w:hAnsi="Arial" w:cs="Arial"/>
                <w:sz w:val="20"/>
                <w:szCs w:val="20"/>
              </w:rPr>
            </w:pPr>
          </w:p>
        </w:tc>
        <w:tc>
          <w:tcPr>
            <w:tcW w:w="6720" w:type="dxa"/>
          </w:tcPr>
          <w:p w:rsidRPr="00CF3970" w:rsidR="00A6127C" w:rsidP="00610058" w:rsidRDefault="00A6127C" w14:paraId="23050219" w14:textId="77777777">
            <w:pPr>
              <w:tabs>
                <w:tab w:val="left" w:pos="2694"/>
              </w:tabs>
              <w:rPr>
                <w:rFonts w:ascii="Arial" w:hAnsi="Arial" w:cs="Arial"/>
                <w:sz w:val="20"/>
                <w:szCs w:val="20"/>
              </w:rPr>
            </w:pPr>
            <w:r w:rsidRPr="00CF3970">
              <w:rPr>
                <w:rFonts w:ascii="Arial" w:hAnsi="Arial" w:cs="Arial"/>
                <w:sz w:val="20"/>
                <w:szCs w:val="20"/>
              </w:rPr>
              <w:t>Docteur A</w:t>
            </w:r>
            <w:r w:rsidRPr="00CF3970" w:rsidR="00425A65">
              <w:rPr>
                <w:rFonts w:ascii="Arial" w:hAnsi="Arial" w:cs="Arial"/>
                <w:sz w:val="20"/>
                <w:szCs w:val="20"/>
              </w:rPr>
              <w:t>.</w:t>
            </w:r>
            <w:r w:rsidRPr="00CF3970">
              <w:rPr>
                <w:rFonts w:ascii="Arial" w:hAnsi="Arial" w:cs="Arial"/>
                <w:sz w:val="20"/>
                <w:szCs w:val="20"/>
              </w:rPr>
              <w:t>C</w:t>
            </w:r>
            <w:r w:rsidRPr="00CF3970" w:rsidR="001A7B6E">
              <w:rPr>
                <w:rFonts w:ascii="Arial" w:hAnsi="Arial" w:cs="Arial"/>
                <w:sz w:val="20"/>
                <w:szCs w:val="20"/>
              </w:rPr>
              <w:t>.</w:t>
            </w:r>
            <w:r w:rsidRPr="00CF3970">
              <w:rPr>
                <w:rFonts w:ascii="Arial" w:hAnsi="Arial" w:cs="Arial"/>
                <w:sz w:val="20"/>
                <w:szCs w:val="20"/>
              </w:rPr>
              <w:t xml:space="preserve"> </w:t>
            </w:r>
            <w:proofErr w:type="spellStart"/>
            <w:r w:rsidRPr="00CF3970">
              <w:rPr>
                <w:rFonts w:ascii="Arial" w:hAnsi="Arial" w:cs="Arial"/>
                <w:sz w:val="20"/>
                <w:szCs w:val="20"/>
              </w:rPr>
              <w:t>Lhoumeau</w:t>
            </w:r>
            <w:proofErr w:type="spellEnd"/>
            <w:r w:rsidRPr="00CF3970">
              <w:rPr>
                <w:rFonts w:ascii="Arial" w:hAnsi="Arial" w:cs="Arial"/>
                <w:sz w:val="20"/>
                <w:szCs w:val="20"/>
              </w:rPr>
              <w:t> : Biologiste</w:t>
            </w:r>
          </w:p>
          <w:p w:rsidRPr="00CF3970" w:rsidR="00CF246F" w:rsidP="00610058" w:rsidRDefault="00CF246F" w14:paraId="063DE20C" w14:textId="77777777">
            <w:pPr>
              <w:tabs>
                <w:tab w:val="left" w:pos="2694"/>
              </w:tabs>
              <w:rPr>
                <w:rFonts w:ascii="Arial" w:hAnsi="Arial" w:cs="Arial"/>
                <w:sz w:val="20"/>
                <w:szCs w:val="20"/>
              </w:rPr>
            </w:pPr>
            <w:r w:rsidRPr="00CF3970">
              <w:rPr>
                <w:rFonts w:ascii="Arial" w:hAnsi="Arial" w:cs="Arial"/>
                <w:sz w:val="20"/>
                <w:szCs w:val="20"/>
              </w:rPr>
              <w:t xml:space="preserve">Docteur C. </w:t>
            </w:r>
            <w:proofErr w:type="spellStart"/>
            <w:r w:rsidRPr="00CF3970">
              <w:rPr>
                <w:rFonts w:ascii="Arial" w:hAnsi="Arial" w:cs="Arial"/>
                <w:sz w:val="20"/>
                <w:szCs w:val="20"/>
              </w:rPr>
              <w:t>Bozian</w:t>
            </w:r>
            <w:proofErr w:type="spellEnd"/>
            <w:r w:rsidRPr="00CF3970">
              <w:rPr>
                <w:rFonts w:ascii="Arial" w:hAnsi="Arial" w:cs="Arial"/>
                <w:sz w:val="20"/>
                <w:szCs w:val="20"/>
              </w:rPr>
              <w:t> : Biologiste</w:t>
            </w:r>
          </w:p>
          <w:p w:rsidR="00971823" w:rsidP="0015786C" w:rsidRDefault="00971823" w14:paraId="61DAB6F2" w14:textId="77777777">
            <w:pPr>
              <w:tabs>
                <w:tab w:val="left" w:pos="2694"/>
              </w:tabs>
              <w:rPr>
                <w:rFonts w:ascii="Arial" w:hAnsi="Arial" w:cs="Arial"/>
                <w:sz w:val="20"/>
                <w:szCs w:val="20"/>
              </w:rPr>
            </w:pPr>
            <w:r w:rsidRPr="00CF3970">
              <w:rPr>
                <w:rFonts w:ascii="Arial" w:hAnsi="Arial" w:cs="Arial"/>
                <w:sz w:val="20"/>
                <w:szCs w:val="20"/>
              </w:rPr>
              <w:t xml:space="preserve">Docteur F. </w:t>
            </w:r>
            <w:proofErr w:type="spellStart"/>
            <w:r w:rsidRPr="00CF3970">
              <w:rPr>
                <w:rFonts w:ascii="Arial" w:hAnsi="Arial" w:cs="Arial"/>
                <w:sz w:val="20"/>
                <w:szCs w:val="20"/>
              </w:rPr>
              <w:t>G</w:t>
            </w:r>
            <w:r w:rsidR="0015786C">
              <w:rPr>
                <w:rFonts w:ascii="Arial" w:hAnsi="Arial" w:cs="Arial"/>
                <w:sz w:val="20"/>
                <w:szCs w:val="20"/>
              </w:rPr>
              <w:t>olesi</w:t>
            </w:r>
            <w:proofErr w:type="spellEnd"/>
            <w:r w:rsidRPr="00CF3970">
              <w:rPr>
                <w:rFonts w:ascii="Arial" w:hAnsi="Arial" w:cs="Arial"/>
                <w:sz w:val="20"/>
                <w:szCs w:val="20"/>
              </w:rPr>
              <w:t> : Biologiste</w:t>
            </w:r>
          </w:p>
          <w:p w:rsidRPr="00191081" w:rsidR="004C1A41" w:rsidP="0015786C" w:rsidRDefault="004C1A41" w14:paraId="593282DB" w14:textId="77777777">
            <w:pPr>
              <w:tabs>
                <w:tab w:val="left" w:pos="2694"/>
              </w:tabs>
              <w:rPr>
                <w:rFonts w:ascii="Arial" w:hAnsi="Arial" w:cs="Arial"/>
                <w:sz w:val="20"/>
                <w:szCs w:val="20"/>
              </w:rPr>
            </w:pPr>
            <w:r w:rsidRPr="00191081">
              <w:rPr>
                <w:rFonts w:ascii="Arial" w:hAnsi="Arial" w:cs="Arial"/>
                <w:sz w:val="20"/>
                <w:szCs w:val="20"/>
              </w:rPr>
              <w:t>Docteur C. Cordier : Biologiste</w:t>
            </w:r>
          </w:p>
          <w:p w:rsidRPr="004C1A41" w:rsidR="00191081" w:rsidP="00CD475D" w:rsidRDefault="00191081" w14:paraId="5C071C9C" w14:textId="65CF4BE3">
            <w:pPr>
              <w:tabs>
                <w:tab w:val="left" w:pos="2694"/>
              </w:tabs>
              <w:rPr>
                <w:rFonts w:ascii="Arial" w:hAnsi="Arial" w:cs="Arial"/>
                <w:sz w:val="20"/>
                <w:szCs w:val="20"/>
              </w:rPr>
            </w:pPr>
            <w:r w:rsidRPr="008373D4">
              <w:rPr>
                <w:rFonts w:ascii="Arial" w:hAnsi="Arial" w:cs="Arial"/>
                <w:sz w:val="20"/>
                <w:szCs w:val="20"/>
              </w:rPr>
              <w:t>Docteur D. S</w:t>
            </w:r>
            <w:r w:rsidRPr="008373D4" w:rsidR="00CD475D">
              <w:rPr>
                <w:rFonts w:ascii="Arial" w:hAnsi="Arial" w:cs="Arial"/>
                <w:sz w:val="20"/>
                <w:szCs w:val="20"/>
              </w:rPr>
              <w:t>ciortino</w:t>
            </w:r>
            <w:r w:rsidRPr="008373D4">
              <w:rPr>
                <w:rFonts w:ascii="Arial" w:hAnsi="Arial" w:cs="Arial"/>
                <w:sz w:val="20"/>
                <w:szCs w:val="20"/>
              </w:rPr>
              <w:t> : Biologiste</w:t>
            </w:r>
          </w:p>
        </w:tc>
      </w:tr>
    </w:tbl>
    <w:p w:rsidRPr="005654FD" w:rsidR="00A6127C" w:rsidP="00A6127C" w:rsidRDefault="00A6127C" w14:paraId="41930E4F" w14:textId="77777777">
      <w:pPr>
        <w:rPr>
          <w:rFonts w:ascii="Arial" w:hAnsi="Arial" w:cs="Arial"/>
        </w:rPr>
      </w:pPr>
    </w:p>
    <w:p w:rsidRPr="005654FD" w:rsidR="00A6127C" w:rsidP="00A6127C" w:rsidRDefault="00A06C79" w14:paraId="4198B9A7" w14:textId="7C78E971">
      <w:pPr>
        <w:rPr>
          <w:rFonts w:ascii="Arial" w:hAnsi="Arial" w:cs="Arial"/>
        </w:rPr>
      </w:pPr>
      <w:r>
        <w:rPr>
          <w:rFonts w:ascii="Arial" w:hAnsi="Arial" w:cs="Arial"/>
          <w:b/>
        </w:rPr>
        <w:t>Plateau technique</w:t>
      </w:r>
      <w:r w:rsidRPr="005654FD" w:rsidR="00A6127C">
        <w:rPr>
          <w:rFonts w:ascii="Arial" w:hAnsi="Arial" w:cs="Arial"/>
          <w:b/>
        </w:rPr>
        <w:t xml:space="preserve"> de Cytogénétique et </w:t>
      </w:r>
      <w:r w:rsidR="0051678E">
        <w:rPr>
          <w:rFonts w:ascii="Arial" w:hAnsi="Arial" w:cs="Arial"/>
          <w:b/>
        </w:rPr>
        <w:t>FISH - PCR</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6544"/>
      </w:tblGrid>
      <w:tr w:rsidRPr="005654FD" w:rsidR="00A6127C" w:rsidTr="00610058" w14:paraId="381F37E5" w14:textId="77777777">
        <w:tc>
          <w:tcPr>
            <w:tcW w:w="2744" w:type="dxa"/>
            <w:vMerge w:val="restart"/>
          </w:tcPr>
          <w:p w:rsidRPr="005654FD" w:rsidR="00A6127C" w:rsidP="00610058" w:rsidRDefault="00A6127C" w14:paraId="1B17040D" w14:textId="77777777">
            <w:pPr>
              <w:rPr>
                <w:rFonts w:ascii="Arial" w:hAnsi="Arial" w:cs="Arial"/>
                <w:sz w:val="20"/>
                <w:szCs w:val="20"/>
              </w:rPr>
            </w:pPr>
            <w:r w:rsidRPr="005654FD">
              <w:rPr>
                <w:rFonts w:ascii="Arial" w:hAnsi="Arial" w:cs="Arial"/>
                <w:noProof/>
                <w:color w:val="0044CC"/>
              </w:rPr>
              <w:drawing>
                <wp:anchor distT="0" distB="0" distL="114300" distR="114300" simplePos="0" relativeHeight="251661312" behindDoc="0" locked="0" layoutInCell="1" allowOverlap="1" wp14:editId="5F32E988" wp14:anchorId="4AFA27AA">
                  <wp:simplePos x="0" y="0"/>
                  <wp:positionH relativeFrom="margin">
                    <wp:posOffset>-37465</wp:posOffset>
                  </wp:positionH>
                  <wp:positionV relativeFrom="margin">
                    <wp:posOffset>-150495</wp:posOffset>
                  </wp:positionV>
                  <wp:extent cx="1594485" cy="1019175"/>
                  <wp:effectExtent l="0" t="0" r="5715" b="9525"/>
                  <wp:wrapSquare wrapText="bothSides"/>
                  <wp:docPr id="29" name="Image 29" descr="http://ts4.mm.bing.net/images/thumbnail.aspx?q=4834072123212303&amp;id=8e80e9e4ecf68765fcc529934de1c17d&amp;url=http%3a%2f%2fimg83.imageshack.us%2fimg83%2f7131%2fskyspectralkaryotyperv0.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4.mm.bing.net/images/thumbnail.aspx?q=4834072123212303&amp;id=8e80e9e4ecf68765fcc529934de1c17d&amp;url=http%3a%2f%2fimg83.imageshack.us%2fimg83%2f7131%2fskyspectralkaryotyperv0.gif">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44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4" w:type="dxa"/>
          </w:tcPr>
          <w:p w:rsidRPr="005654FD" w:rsidR="00A6127C" w:rsidP="00610058" w:rsidRDefault="00A6127C" w14:paraId="5D032C08" w14:textId="77777777">
            <w:pPr>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 du lundi au vendredi de 8h30 à 17h</w:t>
            </w:r>
          </w:p>
          <w:p w:rsidRPr="005654FD" w:rsidR="00A6127C" w:rsidP="00610058" w:rsidRDefault="00A6127C" w14:paraId="5DBD096B" w14:textId="77777777">
            <w:pPr>
              <w:rPr>
                <w:rFonts w:ascii="Arial" w:hAnsi="Arial" w:cs="Arial"/>
                <w:sz w:val="20"/>
                <w:szCs w:val="20"/>
              </w:rPr>
            </w:pPr>
          </w:p>
        </w:tc>
      </w:tr>
      <w:tr w:rsidRPr="005654FD" w:rsidR="00A6127C" w:rsidTr="00610058" w14:paraId="7433ABFC" w14:textId="77777777">
        <w:tc>
          <w:tcPr>
            <w:tcW w:w="2744" w:type="dxa"/>
            <w:vMerge/>
          </w:tcPr>
          <w:p w:rsidRPr="005654FD" w:rsidR="00A6127C" w:rsidP="00610058" w:rsidRDefault="00A6127C" w14:paraId="20B026DB" w14:textId="77777777">
            <w:pPr>
              <w:rPr>
                <w:rFonts w:ascii="Arial" w:hAnsi="Arial" w:cs="Arial"/>
                <w:sz w:val="20"/>
                <w:szCs w:val="20"/>
              </w:rPr>
            </w:pPr>
          </w:p>
        </w:tc>
        <w:tc>
          <w:tcPr>
            <w:tcW w:w="6544" w:type="dxa"/>
          </w:tcPr>
          <w:p w:rsidRPr="005654FD" w:rsidR="00A6127C" w:rsidP="00610058" w:rsidRDefault="00A6127C" w14:paraId="20CF7128" w14:textId="530B1763">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34 </w:t>
            </w:r>
            <w:r w:rsidRPr="005A6679" w:rsidR="002D48E2">
              <w:rPr>
                <w:rFonts w:ascii="Arial" w:hAnsi="Arial" w:cs="Arial"/>
                <w:color w:val="0070C0"/>
                <w:sz w:val="20"/>
                <w:szCs w:val="20"/>
              </w:rPr>
              <w:t>78</w:t>
            </w:r>
            <w:r w:rsidRPr="002D48E2">
              <w:rPr>
                <w:rFonts w:ascii="Arial" w:hAnsi="Arial" w:cs="Arial"/>
                <w:color w:val="FF0000"/>
                <w:sz w:val="20"/>
                <w:szCs w:val="20"/>
              </w:rPr>
              <w:t xml:space="preserve">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35 44 </w:t>
            </w:r>
            <w:r w:rsidRPr="005654FD">
              <w:rPr>
                <w:rFonts w:ascii="Arial" w:hAnsi="Arial" w:cs="Arial"/>
                <w:color w:val="0070C0"/>
                <w:sz w:val="20"/>
                <w:szCs w:val="20"/>
              </w:rPr>
              <w:sym w:font="Wingdings 2" w:char="F03A"/>
            </w:r>
            <w:r w:rsidRPr="005654FD">
              <w:rPr>
                <w:rFonts w:ascii="Arial" w:hAnsi="Arial" w:cs="Arial"/>
                <w:color w:val="0070C0"/>
                <w:sz w:val="20"/>
                <w:szCs w:val="20"/>
              </w:rPr>
              <w:t>:biopathologie@ipc.unicancer.fr</w:t>
            </w:r>
          </w:p>
          <w:p w:rsidRPr="005654FD" w:rsidR="00A6127C" w:rsidP="00610058" w:rsidRDefault="00A6127C" w14:paraId="5134DDF4" w14:textId="77777777">
            <w:pPr>
              <w:rPr>
                <w:rFonts w:ascii="Arial" w:hAnsi="Arial" w:cs="Arial"/>
                <w:sz w:val="20"/>
                <w:szCs w:val="20"/>
              </w:rPr>
            </w:pPr>
          </w:p>
        </w:tc>
      </w:tr>
      <w:tr w:rsidRPr="005654FD" w:rsidR="00A6127C" w:rsidTr="00610058" w14:paraId="67FF408A" w14:textId="77777777">
        <w:tc>
          <w:tcPr>
            <w:tcW w:w="2744" w:type="dxa"/>
            <w:vMerge/>
          </w:tcPr>
          <w:p w:rsidRPr="005654FD" w:rsidR="00A6127C" w:rsidP="00610058" w:rsidRDefault="00A6127C" w14:paraId="7D59D449" w14:textId="77777777">
            <w:pPr>
              <w:rPr>
                <w:rFonts w:ascii="Arial" w:hAnsi="Arial" w:cs="Arial"/>
                <w:sz w:val="20"/>
                <w:szCs w:val="20"/>
              </w:rPr>
            </w:pPr>
          </w:p>
        </w:tc>
        <w:tc>
          <w:tcPr>
            <w:tcW w:w="6544" w:type="dxa"/>
          </w:tcPr>
          <w:p w:rsidR="004C234E" w:rsidP="006F1AE1" w:rsidRDefault="00A6127C" w14:paraId="19E1B50E" w14:textId="2EC9DDA2">
            <w:pPr>
              <w:rPr>
                <w:rFonts w:ascii="Arial" w:hAnsi="Arial" w:cs="Arial"/>
                <w:b/>
                <w:sz w:val="20"/>
                <w:szCs w:val="20"/>
              </w:rPr>
            </w:pPr>
            <w:r w:rsidRPr="001C3599">
              <w:rPr>
                <w:rFonts w:ascii="Arial" w:hAnsi="Arial" w:cs="Arial"/>
                <w:b/>
                <w:sz w:val="20"/>
                <w:szCs w:val="20"/>
              </w:rPr>
              <w:t>Docteur</w:t>
            </w:r>
            <w:r w:rsidR="00332FA0">
              <w:rPr>
                <w:rFonts w:ascii="Arial" w:hAnsi="Arial" w:cs="Arial"/>
                <w:b/>
                <w:sz w:val="20"/>
                <w:szCs w:val="20"/>
              </w:rPr>
              <w:t xml:space="preserve"> M.J. </w:t>
            </w:r>
            <w:proofErr w:type="spellStart"/>
            <w:r w:rsidR="00332FA0">
              <w:rPr>
                <w:rFonts w:ascii="Arial" w:hAnsi="Arial" w:cs="Arial"/>
                <w:b/>
                <w:sz w:val="20"/>
                <w:szCs w:val="20"/>
              </w:rPr>
              <w:t>Mozziconacci</w:t>
            </w:r>
            <w:proofErr w:type="spellEnd"/>
            <w:r w:rsidR="00332FA0">
              <w:rPr>
                <w:rFonts w:ascii="Arial" w:hAnsi="Arial" w:cs="Arial"/>
                <w:b/>
                <w:sz w:val="20"/>
                <w:szCs w:val="20"/>
              </w:rPr>
              <w:t> : Biologiste, Responsable du plateau technique</w:t>
            </w:r>
          </w:p>
          <w:p w:rsidR="00A6127C" w:rsidP="005A6679" w:rsidRDefault="00571D71" w14:paraId="2980DC50" w14:textId="62221EC8">
            <w:pPr>
              <w:tabs>
                <w:tab w:val="left" w:pos="2694"/>
              </w:tabs>
              <w:rPr>
                <w:rFonts w:ascii="Arial" w:hAnsi="Arial" w:cs="Arial"/>
                <w:sz w:val="20"/>
                <w:szCs w:val="20"/>
              </w:rPr>
            </w:pPr>
            <w:r>
              <w:rPr>
                <w:rFonts w:ascii="Arial" w:hAnsi="Arial" w:cs="Arial"/>
                <w:sz w:val="20"/>
                <w:szCs w:val="20"/>
              </w:rPr>
              <w:t xml:space="preserve">Dr A. </w:t>
            </w:r>
            <w:proofErr w:type="spellStart"/>
            <w:r>
              <w:rPr>
                <w:rFonts w:ascii="Arial" w:hAnsi="Arial" w:cs="Arial"/>
                <w:sz w:val="20"/>
                <w:szCs w:val="20"/>
              </w:rPr>
              <w:t>Ittel</w:t>
            </w:r>
            <w:proofErr w:type="spellEnd"/>
            <w:r>
              <w:rPr>
                <w:rFonts w:ascii="Arial" w:hAnsi="Arial" w:cs="Arial"/>
                <w:sz w:val="20"/>
                <w:szCs w:val="20"/>
              </w:rPr>
              <w:t xml:space="preserve"> : </w:t>
            </w:r>
            <w:r w:rsidRPr="005A6679" w:rsidR="009C0793">
              <w:rPr>
                <w:rFonts w:ascii="Arial" w:hAnsi="Arial" w:cs="Arial"/>
                <w:sz w:val="20"/>
                <w:szCs w:val="20"/>
              </w:rPr>
              <w:t>Biologiste</w:t>
            </w:r>
          </w:p>
          <w:p w:rsidRPr="00571D71" w:rsidR="00571D71" w:rsidP="005A6679" w:rsidRDefault="00571D71" w14:paraId="7A31EA87" w14:textId="7465CB08">
            <w:pPr>
              <w:tabs>
                <w:tab w:val="left" w:pos="2694"/>
              </w:tabs>
              <w:rPr>
                <w:rFonts w:ascii="Arial" w:hAnsi="Arial" w:cs="Arial"/>
                <w:i/>
                <w:sz w:val="20"/>
                <w:szCs w:val="20"/>
              </w:rPr>
            </w:pPr>
            <w:r w:rsidRPr="00571D71">
              <w:rPr>
                <w:rFonts w:ascii="Arial" w:hAnsi="Arial" w:cs="Arial"/>
                <w:i/>
                <w:color w:val="FF0000"/>
                <w:sz w:val="20"/>
                <w:szCs w:val="20"/>
              </w:rPr>
              <w:t>Dr M. DURANJOU : Biologiste</w:t>
            </w:r>
          </w:p>
        </w:tc>
      </w:tr>
    </w:tbl>
    <w:p w:rsidRPr="005654FD" w:rsidR="00A6127C" w:rsidP="004C234E" w:rsidRDefault="00071A37" w14:paraId="182B9D13" w14:textId="0B03D7AF">
      <w:pPr>
        <w:shd w:val="clear" w:color="auto" w:fill="FFFFCC"/>
        <w:rPr>
          <w:rFonts w:ascii="Arial" w:hAnsi="Arial" w:cs="Arial"/>
          <w:b/>
          <w:color w:val="244061" w:themeColor="accent1" w:themeShade="80"/>
          <w:sz w:val="24"/>
          <w:szCs w:val="24"/>
        </w:rPr>
      </w:pPr>
      <w:r>
        <w:rPr>
          <w:rFonts w:ascii="Arial" w:hAnsi="Arial" w:cs="Arial"/>
          <w:b/>
          <w:color w:val="244061" w:themeColor="accent1" w:themeShade="80"/>
          <w:sz w:val="24"/>
          <w:szCs w:val="24"/>
        </w:rPr>
        <w:lastRenderedPageBreak/>
        <w:t>Secteur d’activité</w:t>
      </w:r>
      <w:r w:rsidRPr="005654FD" w:rsidR="00A6127C">
        <w:rPr>
          <w:rFonts w:ascii="Arial" w:hAnsi="Arial" w:cs="Arial"/>
          <w:b/>
          <w:color w:val="244061" w:themeColor="accent1" w:themeShade="80"/>
          <w:sz w:val="24"/>
          <w:szCs w:val="24"/>
        </w:rPr>
        <w:t xml:space="preserve"> d’ONCOGENETIQUE MOLECULAIRE : Professeur H</w:t>
      </w:r>
      <w:r w:rsidR="004C234E">
        <w:rPr>
          <w:rFonts w:ascii="Arial" w:hAnsi="Arial" w:cs="Arial"/>
          <w:b/>
          <w:color w:val="244061" w:themeColor="accent1" w:themeShade="80"/>
          <w:sz w:val="24"/>
          <w:szCs w:val="24"/>
        </w:rPr>
        <w:t xml:space="preserve">agay </w:t>
      </w:r>
      <w:r w:rsidRPr="005654FD" w:rsidR="00A6127C">
        <w:rPr>
          <w:rFonts w:ascii="Arial" w:hAnsi="Arial" w:cs="Arial"/>
          <w:b/>
          <w:color w:val="244061" w:themeColor="accent1" w:themeShade="80"/>
          <w:sz w:val="24"/>
          <w:szCs w:val="24"/>
        </w:rPr>
        <w:t>S</w:t>
      </w:r>
      <w:r w:rsidR="004C234E">
        <w:rPr>
          <w:rFonts w:ascii="Arial" w:hAnsi="Arial" w:cs="Arial"/>
          <w:b/>
          <w:color w:val="244061" w:themeColor="accent1" w:themeShade="80"/>
          <w:sz w:val="24"/>
          <w:szCs w:val="24"/>
        </w:rPr>
        <w:t>OBOL</w:t>
      </w:r>
    </w:p>
    <w:p w:rsidR="00A6127C" w:rsidP="00A6127C" w:rsidRDefault="00A6127C" w14:paraId="5C35AF27" w14:textId="77777777">
      <w:pPr>
        <w:rPr>
          <w:b/>
        </w:rPr>
      </w:pPr>
    </w:p>
    <w:p w:rsidRPr="005654FD" w:rsidR="00A6127C" w:rsidP="00A6127C" w:rsidRDefault="006F1AE1" w14:paraId="128D4F6D" w14:textId="6EE610FC">
      <w:pPr>
        <w:rPr>
          <w:rFonts w:ascii="Arial" w:hAnsi="Arial" w:cs="Arial"/>
        </w:rPr>
      </w:pPr>
      <w:r>
        <w:rPr>
          <w:rFonts w:ascii="Arial" w:hAnsi="Arial" w:cs="Arial"/>
          <w:b/>
        </w:rPr>
        <w:t>Plateau technique</w:t>
      </w:r>
      <w:r w:rsidRPr="005654FD" w:rsidR="00A6127C">
        <w:rPr>
          <w:rFonts w:ascii="Arial" w:hAnsi="Arial" w:cs="Arial"/>
          <w:b/>
        </w:rPr>
        <w:t xml:space="preserve"> de Séquençage Constitutionnel et Somatique</w:t>
      </w:r>
    </w:p>
    <w:tbl>
      <w:tblPr>
        <w:tblStyle w:val="Grilledutableau"/>
        <w:tblW w:w="0" w:type="auto"/>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57"/>
        <w:gridCol w:w="7308"/>
      </w:tblGrid>
      <w:tr w:rsidRPr="005654FD" w:rsidR="00A6127C" w:rsidTr="004C234E" w14:paraId="070263A0" w14:textId="77777777">
        <w:trPr>
          <w:trHeight w:val="442"/>
        </w:trPr>
        <w:tc>
          <w:tcPr>
            <w:tcW w:w="2757" w:type="dxa"/>
            <w:vMerge w:val="restart"/>
          </w:tcPr>
          <w:p w:rsidRPr="005654FD" w:rsidR="00A6127C" w:rsidP="004C234E" w:rsidRDefault="00A6127C" w14:paraId="522CBD6C" w14:textId="77777777">
            <w:pPr>
              <w:ind w:left="-426"/>
              <w:rPr>
                <w:rFonts w:ascii="Arial" w:hAnsi="Arial" w:cs="Arial"/>
              </w:rPr>
            </w:pPr>
            <w:r w:rsidRPr="005654FD">
              <w:rPr>
                <w:rFonts w:ascii="Arial" w:hAnsi="Arial" w:cs="Arial"/>
                <w:noProof/>
                <w:color w:val="0044CC"/>
              </w:rPr>
              <w:drawing>
                <wp:anchor distT="0" distB="0" distL="114300" distR="114300" simplePos="0" relativeHeight="251662336" behindDoc="0" locked="0" layoutInCell="1" allowOverlap="1" wp14:editId="29ADD1F1" wp14:anchorId="4FD496E6">
                  <wp:simplePos x="0" y="0"/>
                  <wp:positionH relativeFrom="margin">
                    <wp:posOffset>195580</wp:posOffset>
                  </wp:positionH>
                  <wp:positionV relativeFrom="margin">
                    <wp:posOffset>110490</wp:posOffset>
                  </wp:positionV>
                  <wp:extent cx="1419225" cy="1072515"/>
                  <wp:effectExtent l="0" t="0" r="9525" b="0"/>
                  <wp:wrapSquare wrapText="bothSides"/>
                  <wp:docPr id="22" name="Image 22" descr="http://ts3.mm.bing.net/images/thumbnail.aspx?q=4976175410512054&amp;id=88b52a4c5d6ae847faaf57508e14b5f3&amp;url=http%3a%2f%2fstatic1.assistancescolaire.com%2flyc%2fimages%2f256.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images/thumbnail.aspx?q=4976175410512054&amp;id=88b52a4c5d6ae847faaf57508e14b5f3&amp;url=http%3a%2f%2fstatic1.assistancescolaire.com%2flyc%2fimages%2f256.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rsidRPr="005654FD" w:rsidR="00A6127C" w:rsidP="00610058" w:rsidRDefault="00A6127C" w14:paraId="196BB440" w14:textId="77777777">
            <w:pPr>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 du lundi au vendredi de 8h30 à 17h</w:t>
            </w:r>
          </w:p>
          <w:p w:rsidRPr="005654FD" w:rsidR="00A6127C" w:rsidP="00610058" w:rsidRDefault="00A6127C" w14:paraId="53EEB0D3" w14:textId="77777777">
            <w:pPr>
              <w:rPr>
                <w:rFonts w:ascii="Arial" w:hAnsi="Arial" w:cs="Arial"/>
              </w:rPr>
            </w:pPr>
          </w:p>
        </w:tc>
      </w:tr>
      <w:tr w:rsidRPr="005654FD" w:rsidR="00A6127C" w:rsidTr="004C234E" w14:paraId="4472590C" w14:textId="77777777">
        <w:trPr>
          <w:trHeight w:val="133"/>
        </w:trPr>
        <w:tc>
          <w:tcPr>
            <w:tcW w:w="2757" w:type="dxa"/>
            <w:vMerge/>
          </w:tcPr>
          <w:p w:rsidRPr="005654FD" w:rsidR="00A6127C" w:rsidP="00610058" w:rsidRDefault="00A6127C" w14:paraId="01B4A3DB" w14:textId="77777777">
            <w:pPr>
              <w:rPr>
                <w:rFonts w:ascii="Arial" w:hAnsi="Arial" w:cs="Arial"/>
              </w:rPr>
            </w:pPr>
          </w:p>
        </w:tc>
        <w:tc>
          <w:tcPr>
            <w:tcW w:w="7308" w:type="dxa"/>
          </w:tcPr>
          <w:p w:rsidRPr="005654FD" w:rsidR="00A6127C" w:rsidP="00610058" w:rsidRDefault="00A6127C" w14:paraId="09FEBAEA" w14:textId="77777777">
            <w:pPr>
              <w:rPr>
                <w:rFonts w:ascii="Arial" w:hAnsi="Arial" w:cs="Arial"/>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35 27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35 77 </w:t>
            </w:r>
            <w:r w:rsidRPr="005654FD">
              <w:rPr>
                <w:rFonts w:ascii="Arial" w:hAnsi="Arial" w:cs="Arial"/>
                <w:color w:val="0070C0"/>
                <w:sz w:val="20"/>
                <w:szCs w:val="20"/>
              </w:rPr>
              <w:sym w:font="Wingdings 2" w:char="F03A"/>
            </w:r>
            <w:r w:rsidRPr="005654FD">
              <w:rPr>
                <w:rFonts w:ascii="Arial" w:hAnsi="Arial" w:cs="Arial"/>
                <w:color w:val="0070C0"/>
                <w:sz w:val="20"/>
                <w:szCs w:val="20"/>
              </w:rPr>
              <w:t>:biotum@ipc.unicancer.fr</w:t>
            </w:r>
            <w:r w:rsidRPr="005654FD">
              <w:rPr>
                <w:rFonts w:ascii="Arial" w:hAnsi="Arial" w:cs="Arial"/>
              </w:rPr>
              <w:t xml:space="preserve"> </w:t>
            </w:r>
          </w:p>
          <w:p w:rsidRPr="005654FD" w:rsidR="00A6127C" w:rsidP="00610058" w:rsidRDefault="00A6127C" w14:paraId="0C5558E3" w14:textId="746F87B9">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w:t>
            </w:r>
            <w:r w:rsidRPr="005A6679" w:rsidR="00D07D52">
              <w:rPr>
                <w:rFonts w:ascii="Arial" w:hAnsi="Arial" w:cs="Arial"/>
                <w:color w:val="0070C0"/>
                <w:sz w:val="20"/>
                <w:szCs w:val="20"/>
              </w:rPr>
              <w:t>37 42</w:t>
            </w:r>
            <w:r w:rsidRPr="005654FD">
              <w:rPr>
                <w:rFonts w:ascii="Arial" w:hAnsi="Arial" w:cs="Arial"/>
                <w:color w:val="0070C0"/>
                <w:sz w:val="20"/>
                <w:szCs w:val="20"/>
              </w:rPr>
              <w:t xml:space="preserve">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38 57 </w:t>
            </w:r>
            <w:r w:rsidRPr="005654FD">
              <w:rPr>
                <w:rFonts w:ascii="Arial" w:hAnsi="Arial" w:cs="Arial"/>
                <w:color w:val="0070C0"/>
                <w:sz w:val="20"/>
                <w:szCs w:val="20"/>
              </w:rPr>
              <w:sym w:font="Wingdings 2" w:char="F03A"/>
            </w:r>
            <w:r w:rsidRPr="005654FD">
              <w:rPr>
                <w:rFonts w:ascii="Arial" w:hAnsi="Arial" w:cs="Arial"/>
                <w:color w:val="0070C0"/>
                <w:sz w:val="20"/>
                <w:szCs w:val="20"/>
              </w:rPr>
              <w:t>:oncogenetique</w:t>
            </w:r>
            <w:r w:rsidRPr="005A6679" w:rsidR="00D07D52">
              <w:rPr>
                <w:rFonts w:ascii="Arial" w:hAnsi="Arial" w:cs="Arial"/>
                <w:color w:val="0070C0"/>
                <w:sz w:val="20"/>
                <w:szCs w:val="20"/>
              </w:rPr>
              <w:t>-moleculaire</w:t>
            </w:r>
            <w:r w:rsidRPr="005654FD">
              <w:rPr>
                <w:rFonts w:ascii="Arial" w:hAnsi="Arial" w:cs="Arial"/>
                <w:color w:val="0070C0"/>
                <w:sz w:val="20"/>
                <w:szCs w:val="20"/>
              </w:rPr>
              <w:t>@ipc.unicancer.fr</w:t>
            </w:r>
          </w:p>
          <w:p w:rsidRPr="005654FD" w:rsidR="00A6127C" w:rsidP="00610058" w:rsidRDefault="00A6127C" w14:paraId="413FB793" w14:textId="77777777">
            <w:pPr>
              <w:rPr>
                <w:rFonts w:ascii="Arial" w:hAnsi="Arial" w:cs="Arial"/>
              </w:rPr>
            </w:pPr>
          </w:p>
        </w:tc>
      </w:tr>
      <w:tr w:rsidRPr="005654FD" w:rsidR="00A6127C" w:rsidTr="004C234E" w14:paraId="64C76B7A" w14:textId="77777777">
        <w:trPr>
          <w:trHeight w:val="133"/>
        </w:trPr>
        <w:tc>
          <w:tcPr>
            <w:tcW w:w="2757" w:type="dxa"/>
            <w:vMerge/>
          </w:tcPr>
          <w:p w:rsidRPr="005654FD" w:rsidR="00A6127C" w:rsidP="00610058" w:rsidRDefault="00A6127C" w14:paraId="71CF01B7" w14:textId="77777777">
            <w:pPr>
              <w:rPr>
                <w:rFonts w:ascii="Arial" w:hAnsi="Arial" w:cs="Arial"/>
              </w:rPr>
            </w:pPr>
          </w:p>
        </w:tc>
        <w:tc>
          <w:tcPr>
            <w:tcW w:w="7308" w:type="dxa"/>
          </w:tcPr>
          <w:p w:rsidRPr="001C3599" w:rsidR="00A6127C" w:rsidP="00807D3F" w:rsidRDefault="00A6127C" w14:paraId="2D81B9F3" w14:textId="07971FC5">
            <w:pPr>
              <w:tabs>
                <w:tab w:val="left" w:pos="2835"/>
              </w:tabs>
              <w:rPr>
                <w:rFonts w:ascii="Arial" w:hAnsi="Arial" w:cs="Arial"/>
                <w:b/>
              </w:rPr>
            </w:pPr>
            <w:r w:rsidRPr="001C3599">
              <w:rPr>
                <w:rFonts w:ascii="Arial" w:hAnsi="Arial" w:cs="Arial"/>
                <w:b/>
                <w:sz w:val="20"/>
                <w:szCs w:val="20"/>
              </w:rPr>
              <w:t xml:space="preserve">Professeur H. </w:t>
            </w:r>
            <w:proofErr w:type="spellStart"/>
            <w:r w:rsidRPr="001C3599">
              <w:rPr>
                <w:rFonts w:ascii="Arial" w:hAnsi="Arial" w:cs="Arial"/>
                <w:b/>
                <w:sz w:val="20"/>
                <w:szCs w:val="20"/>
              </w:rPr>
              <w:t>Sobol</w:t>
            </w:r>
            <w:proofErr w:type="spellEnd"/>
            <w:r w:rsidRPr="001C3599">
              <w:rPr>
                <w:rFonts w:ascii="Arial" w:hAnsi="Arial" w:cs="Arial"/>
                <w:b/>
                <w:sz w:val="20"/>
                <w:szCs w:val="20"/>
              </w:rPr>
              <w:t> : Généticien</w:t>
            </w:r>
            <w:r w:rsidRPr="001C3599" w:rsidR="00807D3F">
              <w:rPr>
                <w:rFonts w:ascii="Arial" w:hAnsi="Arial" w:cs="Arial"/>
                <w:b/>
                <w:sz w:val="20"/>
                <w:szCs w:val="20"/>
              </w:rPr>
              <w:t>, R</w:t>
            </w:r>
            <w:r w:rsidRPr="001C3599">
              <w:rPr>
                <w:rFonts w:ascii="Arial" w:hAnsi="Arial" w:cs="Arial"/>
                <w:b/>
                <w:sz w:val="20"/>
                <w:szCs w:val="20"/>
              </w:rPr>
              <w:t>esponsable d</w:t>
            </w:r>
            <w:r w:rsidRPr="001C3599" w:rsidR="006F1AE1">
              <w:rPr>
                <w:rFonts w:ascii="Arial" w:hAnsi="Arial" w:cs="Arial"/>
                <w:b/>
                <w:sz w:val="20"/>
                <w:szCs w:val="20"/>
              </w:rPr>
              <w:t>u secteur d’activité</w:t>
            </w:r>
          </w:p>
        </w:tc>
      </w:tr>
      <w:tr w:rsidRPr="005654FD" w:rsidR="00A6127C" w:rsidTr="004C234E" w14:paraId="75502508" w14:textId="77777777">
        <w:trPr>
          <w:trHeight w:val="133"/>
        </w:trPr>
        <w:tc>
          <w:tcPr>
            <w:tcW w:w="2757" w:type="dxa"/>
            <w:vMerge/>
          </w:tcPr>
          <w:p w:rsidRPr="005654FD" w:rsidR="00A6127C" w:rsidP="00610058" w:rsidRDefault="00A6127C" w14:paraId="51731D1B" w14:textId="77777777">
            <w:pPr>
              <w:rPr>
                <w:rFonts w:ascii="Arial" w:hAnsi="Arial" w:cs="Arial"/>
              </w:rPr>
            </w:pPr>
          </w:p>
        </w:tc>
        <w:tc>
          <w:tcPr>
            <w:tcW w:w="7308" w:type="dxa"/>
          </w:tcPr>
          <w:p w:rsidRPr="0054231B" w:rsidR="00F36D2B" w:rsidP="00610058" w:rsidRDefault="00F36D2B" w14:paraId="19185B5B" w14:textId="02E314F1">
            <w:pPr>
              <w:rPr>
                <w:rFonts w:ascii="Arial" w:hAnsi="Arial" w:cs="Arial"/>
                <w:sz w:val="20"/>
                <w:szCs w:val="20"/>
              </w:rPr>
            </w:pPr>
            <w:r w:rsidRPr="0054231B">
              <w:rPr>
                <w:rFonts w:ascii="Arial" w:hAnsi="Arial" w:cs="Arial"/>
                <w:iCs/>
                <w:sz w:val="20"/>
                <w:szCs w:val="20"/>
              </w:rPr>
              <w:t xml:space="preserve">Docteur C. </w:t>
            </w:r>
            <w:proofErr w:type="spellStart"/>
            <w:r w:rsidRPr="0054231B">
              <w:rPr>
                <w:rFonts w:ascii="Arial" w:hAnsi="Arial" w:cs="Arial"/>
                <w:iCs/>
                <w:sz w:val="20"/>
                <w:szCs w:val="20"/>
              </w:rPr>
              <w:t>Popovici</w:t>
            </w:r>
            <w:proofErr w:type="spellEnd"/>
            <w:r w:rsidRPr="0054231B">
              <w:rPr>
                <w:rFonts w:ascii="Arial" w:hAnsi="Arial" w:cs="Arial"/>
                <w:iCs/>
                <w:sz w:val="20"/>
                <w:szCs w:val="20"/>
              </w:rPr>
              <w:t> : Biologiste</w:t>
            </w:r>
          </w:p>
          <w:p w:rsidR="00A6127C" w:rsidP="00610058" w:rsidRDefault="00A6127C" w14:paraId="48308354" w14:textId="77777777">
            <w:pPr>
              <w:rPr>
                <w:rFonts w:ascii="Arial" w:hAnsi="Arial" w:cs="Arial"/>
                <w:sz w:val="20"/>
                <w:szCs w:val="20"/>
              </w:rPr>
            </w:pPr>
            <w:r w:rsidRPr="005654FD">
              <w:rPr>
                <w:rFonts w:ascii="Arial" w:hAnsi="Arial" w:cs="Arial"/>
                <w:sz w:val="20"/>
                <w:szCs w:val="20"/>
              </w:rPr>
              <w:t xml:space="preserve">Docteur A. </w:t>
            </w:r>
            <w:proofErr w:type="spellStart"/>
            <w:r w:rsidRPr="005654FD">
              <w:rPr>
                <w:rFonts w:ascii="Arial" w:hAnsi="Arial" w:cs="Arial"/>
                <w:sz w:val="20"/>
                <w:szCs w:val="20"/>
              </w:rPr>
              <w:t>Remenieras</w:t>
            </w:r>
            <w:proofErr w:type="spellEnd"/>
            <w:r w:rsidRPr="005654FD">
              <w:rPr>
                <w:rFonts w:ascii="Arial" w:hAnsi="Arial" w:cs="Arial"/>
                <w:sz w:val="20"/>
                <w:szCs w:val="20"/>
              </w:rPr>
              <w:t> : Biologiste</w:t>
            </w:r>
          </w:p>
          <w:p w:rsidR="00123815" w:rsidP="00610058" w:rsidRDefault="00123815" w14:paraId="4E0EE0E7" w14:textId="21B51507">
            <w:pPr>
              <w:rPr>
                <w:rFonts w:ascii="Arial" w:hAnsi="Arial" w:cs="Arial"/>
                <w:sz w:val="20"/>
                <w:szCs w:val="20"/>
              </w:rPr>
            </w:pPr>
            <w:r w:rsidRPr="00753B50">
              <w:rPr>
                <w:rFonts w:ascii="Arial" w:hAnsi="Arial" w:cs="Arial"/>
                <w:sz w:val="20"/>
                <w:szCs w:val="20"/>
              </w:rPr>
              <w:t xml:space="preserve">Docteur A.S </w:t>
            </w:r>
            <w:proofErr w:type="spellStart"/>
            <w:r w:rsidRPr="00753B50">
              <w:rPr>
                <w:rFonts w:ascii="Arial" w:hAnsi="Arial" w:cs="Arial"/>
                <w:sz w:val="20"/>
                <w:szCs w:val="20"/>
              </w:rPr>
              <w:t>Alary</w:t>
            </w:r>
            <w:proofErr w:type="spellEnd"/>
            <w:r w:rsidRPr="00753B50">
              <w:rPr>
                <w:rFonts w:ascii="Arial" w:hAnsi="Arial" w:cs="Arial"/>
                <w:sz w:val="20"/>
                <w:szCs w:val="20"/>
              </w:rPr>
              <w:t> : Biologiste</w:t>
            </w:r>
          </w:p>
          <w:p w:rsidRPr="00571D71" w:rsidR="00A97462" w:rsidP="00610058" w:rsidRDefault="00A97462" w14:paraId="3BC3899C" w14:textId="2D078685">
            <w:pPr>
              <w:rPr>
                <w:rFonts w:ascii="Arial" w:hAnsi="Arial" w:cs="Arial"/>
                <w:iCs/>
                <w:sz w:val="20"/>
                <w:szCs w:val="20"/>
              </w:rPr>
            </w:pPr>
            <w:r w:rsidRPr="00571D71">
              <w:rPr>
                <w:rFonts w:ascii="Arial" w:hAnsi="Arial" w:cs="Arial"/>
                <w:iCs/>
                <w:sz w:val="20"/>
                <w:szCs w:val="20"/>
              </w:rPr>
              <w:t xml:space="preserve">Docteur A. </w:t>
            </w:r>
            <w:proofErr w:type="spellStart"/>
            <w:r w:rsidRPr="00571D71">
              <w:rPr>
                <w:rFonts w:ascii="Arial" w:hAnsi="Arial" w:cs="Arial"/>
                <w:iCs/>
                <w:sz w:val="20"/>
                <w:szCs w:val="20"/>
              </w:rPr>
              <w:t>Hadjadj</w:t>
            </w:r>
            <w:proofErr w:type="spellEnd"/>
            <w:r w:rsidRPr="00571D71">
              <w:rPr>
                <w:rFonts w:ascii="Arial" w:hAnsi="Arial" w:cs="Arial"/>
                <w:iCs/>
                <w:sz w:val="20"/>
                <w:szCs w:val="20"/>
              </w:rPr>
              <w:t xml:space="preserve"> Aoul : Biologiste</w:t>
            </w:r>
          </w:p>
          <w:p w:rsidRPr="005654FD" w:rsidR="00A6127C" w:rsidP="00610058" w:rsidRDefault="00A6127C" w14:paraId="082B0449" w14:textId="77777777">
            <w:pPr>
              <w:tabs>
                <w:tab w:val="left" w:pos="2694"/>
              </w:tabs>
              <w:rPr>
                <w:rFonts w:ascii="Arial" w:hAnsi="Arial" w:cs="Arial"/>
              </w:rPr>
            </w:pPr>
            <w:r w:rsidRPr="005654FD">
              <w:rPr>
                <w:rFonts w:ascii="Arial" w:hAnsi="Arial" w:cs="Arial"/>
                <w:sz w:val="20"/>
                <w:szCs w:val="20"/>
              </w:rPr>
              <w:t>V. Bourdon : Biologiste</w:t>
            </w:r>
          </w:p>
        </w:tc>
      </w:tr>
      <w:tr w:rsidRPr="005654FD" w:rsidR="00A6127C" w:rsidTr="004C234E" w14:paraId="0911E117" w14:textId="77777777">
        <w:trPr>
          <w:trHeight w:val="133"/>
        </w:trPr>
        <w:tc>
          <w:tcPr>
            <w:tcW w:w="2757" w:type="dxa"/>
            <w:vMerge/>
          </w:tcPr>
          <w:p w:rsidRPr="005654FD" w:rsidR="00A6127C" w:rsidP="00610058" w:rsidRDefault="00A6127C" w14:paraId="1EA98CCF" w14:textId="77777777">
            <w:pPr>
              <w:rPr>
                <w:rFonts w:ascii="Arial" w:hAnsi="Arial" w:cs="Arial"/>
              </w:rPr>
            </w:pPr>
          </w:p>
        </w:tc>
        <w:tc>
          <w:tcPr>
            <w:tcW w:w="7308" w:type="dxa"/>
          </w:tcPr>
          <w:p w:rsidR="00A6127C" w:rsidP="00610058" w:rsidRDefault="00A6127C" w14:paraId="698BA010" w14:textId="77777777">
            <w:pPr>
              <w:rPr>
                <w:rFonts w:ascii="Arial" w:hAnsi="Arial" w:cs="Arial"/>
                <w:sz w:val="20"/>
                <w:szCs w:val="20"/>
              </w:rPr>
            </w:pPr>
            <w:r w:rsidRPr="005654FD">
              <w:rPr>
                <w:rFonts w:ascii="Arial" w:hAnsi="Arial" w:cs="Arial"/>
                <w:sz w:val="20"/>
                <w:szCs w:val="20"/>
              </w:rPr>
              <w:t xml:space="preserve">T. </w:t>
            </w:r>
            <w:proofErr w:type="spellStart"/>
            <w:r w:rsidRPr="005654FD">
              <w:rPr>
                <w:rFonts w:ascii="Arial" w:hAnsi="Arial" w:cs="Arial"/>
                <w:sz w:val="20"/>
                <w:szCs w:val="20"/>
              </w:rPr>
              <w:t>Noguchi</w:t>
            </w:r>
            <w:proofErr w:type="spellEnd"/>
            <w:r w:rsidRPr="005654FD">
              <w:rPr>
                <w:rFonts w:ascii="Arial" w:hAnsi="Arial" w:cs="Arial"/>
                <w:sz w:val="20"/>
                <w:szCs w:val="20"/>
              </w:rPr>
              <w:t> : Biologiste</w:t>
            </w:r>
          </w:p>
          <w:p w:rsidRPr="005654FD" w:rsidR="00A6127C" w:rsidP="00610058" w:rsidRDefault="00A6127C" w14:paraId="2C886EDD" w14:textId="77777777">
            <w:pPr>
              <w:rPr>
                <w:rFonts w:ascii="Arial" w:hAnsi="Arial" w:cs="Arial"/>
              </w:rPr>
            </w:pPr>
          </w:p>
        </w:tc>
      </w:tr>
    </w:tbl>
    <w:p w:rsidRPr="005654FD" w:rsidR="00A6127C" w:rsidP="00770ECB" w:rsidRDefault="00071A37" w14:paraId="0DF4E9CE" w14:textId="12BB3A3A">
      <w:pPr>
        <w:shd w:val="clear" w:color="auto" w:fill="FFFFCC"/>
        <w:rPr>
          <w:rFonts w:ascii="Arial" w:hAnsi="Arial" w:cs="Arial"/>
          <w:b/>
          <w:color w:val="244061" w:themeColor="accent1" w:themeShade="80"/>
          <w:sz w:val="24"/>
          <w:szCs w:val="24"/>
        </w:rPr>
      </w:pPr>
      <w:r>
        <w:rPr>
          <w:rFonts w:ascii="Arial" w:hAnsi="Arial" w:cs="Arial"/>
          <w:b/>
          <w:color w:val="244061" w:themeColor="accent1" w:themeShade="80"/>
          <w:sz w:val="24"/>
          <w:szCs w:val="24"/>
        </w:rPr>
        <w:t>Secteur d’activité</w:t>
      </w:r>
      <w:r w:rsidRPr="005654FD" w:rsidR="00A6127C">
        <w:rPr>
          <w:rFonts w:ascii="Arial" w:hAnsi="Arial" w:cs="Arial"/>
          <w:b/>
          <w:color w:val="244061" w:themeColor="accent1" w:themeShade="80"/>
          <w:sz w:val="24"/>
          <w:szCs w:val="24"/>
        </w:rPr>
        <w:t xml:space="preserve"> de THERAPIE CELLULAIRE et </w:t>
      </w:r>
      <w:r>
        <w:rPr>
          <w:rFonts w:ascii="Arial" w:hAnsi="Arial" w:cs="Arial"/>
          <w:b/>
          <w:color w:val="244061" w:themeColor="accent1" w:themeShade="80"/>
          <w:sz w:val="24"/>
          <w:szCs w:val="24"/>
        </w:rPr>
        <w:t>BIOTHEQUE</w:t>
      </w:r>
      <w:r w:rsidR="004C234E">
        <w:rPr>
          <w:rFonts w:ascii="Arial" w:hAnsi="Arial" w:cs="Arial"/>
          <w:b/>
          <w:color w:val="244061" w:themeColor="accent1" w:themeShade="80"/>
          <w:sz w:val="24"/>
          <w:szCs w:val="24"/>
        </w:rPr>
        <w:t> : Professeur Christian</w:t>
      </w:r>
      <w:r w:rsidRPr="005654FD" w:rsidR="00A6127C">
        <w:rPr>
          <w:rFonts w:ascii="Arial" w:hAnsi="Arial" w:cs="Arial"/>
          <w:b/>
          <w:color w:val="244061" w:themeColor="accent1" w:themeShade="80"/>
          <w:sz w:val="24"/>
          <w:szCs w:val="24"/>
        </w:rPr>
        <w:t xml:space="preserve"> C</w:t>
      </w:r>
      <w:r w:rsidR="004C234E">
        <w:rPr>
          <w:rFonts w:ascii="Arial" w:hAnsi="Arial" w:cs="Arial"/>
          <w:b/>
          <w:color w:val="244061" w:themeColor="accent1" w:themeShade="80"/>
          <w:sz w:val="24"/>
          <w:szCs w:val="24"/>
        </w:rPr>
        <w:t>HABANNON</w:t>
      </w:r>
    </w:p>
    <w:p w:rsidR="00A6127C" w:rsidP="00A6127C" w:rsidRDefault="00A6127C" w14:paraId="07BA2B07" w14:textId="77777777">
      <w:pPr>
        <w:ind w:firstLine="1"/>
      </w:pPr>
    </w:p>
    <w:p w:rsidRPr="005654FD" w:rsidR="00A6127C" w:rsidP="00A6127C" w:rsidRDefault="006F1AE1" w14:paraId="0C115EF3" w14:textId="610209E0">
      <w:pPr>
        <w:rPr>
          <w:rFonts w:ascii="Arial" w:hAnsi="Arial" w:cs="Arial"/>
        </w:rPr>
      </w:pPr>
      <w:r>
        <w:rPr>
          <w:rFonts w:ascii="Arial" w:hAnsi="Arial" w:cs="Arial"/>
          <w:b/>
        </w:rPr>
        <w:t>Plateau technique</w:t>
      </w:r>
      <w:r w:rsidRPr="005654FD" w:rsidR="00A6127C">
        <w:rPr>
          <w:rFonts w:ascii="Arial" w:hAnsi="Arial" w:cs="Arial"/>
          <w:b/>
        </w:rPr>
        <w:t xml:space="preserve"> de Thérapie Cellulaire</w:t>
      </w:r>
    </w:p>
    <w:tbl>
      <w:tblPr>
        <w:tblStyle w:val="Grilledutableau"/>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7287"/>
      </w:tblGrid>
      <w:tr w:rsidRPr="005654FD" w:rsidR="00A6127C" w:rsidTr="00D01A6B" w14:paraId="4C3D0D69" w14:textId="77777777">
        <w:tc>
          <w:tcPr>
            <w:tcW w:w="2744" w:type="dxa"/>
            <w:vMerge w:val="restart"/>
          </w:tcPr>
          <w:p w:rsidRPr="005654FD" w:rsidR="00A6127C" w:rsidP="00610058" w:rsidRDefault="00A6127C" w14:paraId="1174349F" w14:textId="77777777">
            <w:pPr>
              <w:rPr>
                <w:rFonts w:ascii="Arial" w:hAnsi="Arial" w:cs="Arial"/>
              </w:rPr>
            </w:pPr>
            <w:r w:rsidRPr="005654FD">
              <w:rPr>
                <w:rFonts w:ascii="Arial" w:hAnsi="Arial" w:cs="Arial"/>
                <w:noProof/>
                <w:color w:val="0044CC"/>
              </w:rPr>
              <w:drawing>
                <wp:anchor distT="0" distB="0" distL="114300" distR="114300" simplePos="0" relativeHeight="251664384" behindDoc="0" locked="0" layoutInCell="1" allowOverlap="1" wp14:editId="14F86657" wp14:anchorId="0C5BE2F8">
                  <wp:simplePos x="0" y="0"/>
                  <wp:positionH relativeFrom="margin">
                    <wp:posOffset>-47625</wp:posOffset>
                  </wp:positionH>
                  <wp:positionV relativeFrom="margin">
                    <wp:posOffset>281940</wp:posOffset>
                  </wp:positionV>
                  <wp:extent cx="1435735" cy="1152525"/>
                  <wp:effectExtent l="0" t="0" r="0" b="9525"/>
                  <wp:wrapSquare wrapText="bothSides"/>
                  <wp:docPr id="18" name="Image 18" descr="http://ts2.mm.bing.net/images/thumbnail.aspx?q=4889906700878449&amp;id=e7e7cb3b87d631bf9c048764846ffba2&amp;url=http%3a%2f%2f240plan.ovh.net%2f%7emacophar%2fca%2fca_fr%2fimages%2fIMG%2factivites%2fbiotech%2fcell%2fcell_cultur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2.mm.bing.net/images/thumbnail.aspx?q=4889906700878449&amp;id=e7e7cb3b87d631bf9c048764846ffba2&amp;url=http%3a%2f%2f240plan.ovh.net%2f%7emacophar%2fca%2fca_fr%2fimages%2fIMG%2factivites%2fbiotech%2fcell%2fcell_cultur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73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87" w:type="dxa"/>
          </w:tcPr>
          <w:p w:rsidRPr="005654FD" w:rsidR="00A6127C" w:rsidP="00610058" w:rsidRDefault="00A6127C" w14:paraId="32136EE9" w14:textId="77777777">
            <w:pPr>
              <w:tabs>
                <w:tab w:val="left" w:pos="2835"/>
                <w:tab w:val="left" w:pos="3119"/>
              </w:tabs>
              <w:ind w:firstLine="1"/>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 du lundi au vendredi de 8h30 à 18h30</w:t>
            </w:r>
          </w:p>
          <w:p w:rsidRPr="005654FD" w:rsidR="00A6127C" w:rsidP="00610058" w:rsidRDefault="00A6127C" w14:paraId="2E92AE7F" w14:textId="77777777">
            <w:pPr>
              <w:rPr>
                <w:rFonts w:ascii="Arial" w:hAnsi="Arial" w:cs="Arial"/>
              </w:rPr>
            </w:pPr>
          </w:p>
        </w:tc>
      </w:tr>
      <w:tr w:rsidRPr="005654FD" w:rsidR="00A6127C" w:rsidTr="00D01A6B" w14:paraId="3883D8C6" w14:textId="77777777">
        <w:tc>
          <w:tcPr>
            <w:tcW w:w="2744" w:type="dxa"/>
            <w:vMerge/>
          </w:tcPr>
          <w:p w:rsidRPr="005654FD" w:rsidR="00A6127C" w:rsidP="00610058" w:rsidRDefault="00A6127C" w14:paraId="5D3855BA" w14:textId="77777777">
            <w:pPr>
              <w:rPr>
                <w:rFonts w:ascii="Arial" w:hAnsi="Arial" w:cs="Arial"/>
              </w:rPr>
            </w:pPr>
          </w:p>
        </w:tc>
        <w:tc>
          <w:tcPr>
            <w:tcW w:w="7287" w:type="dxa"/>
          </w:tcPr>
          <w:p w:rsidRPr="005654FD" w:rsidR="00A6127C" w:rsidP="00610058" w:rsidRDefault="00A6127C" w14:paraId="553D9F94" w14:textId="7602AFE5">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34 41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36 59 </w:t>
            </w:r>
            <w:r w:rsidR="00C85C0F">
              <w:rPr>
                <w:rFonts w:ascii="Arial" w:hAnsi="Arial" w:cs="Arial"/>
                <w:color w:val="0070C0"/>
                <w:sz w:val="20"/>
                <w:szCs w:val="20"/>
              </w:rPr>
              <w:t xml:space="preserve">   </w:t>
            </w:r>
            <w:r w:rsidRPr="005654FD">
              <w:rPr>
                <w:rFonts w:ascii="Arial" w:hAnsi="Arial" w:cs="Arial"/>
                <w:color w:val="0070C0"/>
                <w:sz w:val="20"/>
                <w:szCs w:val="20"/>
              </w:rPr>
              <w:sym w:font="Wingdings 2" w:char="F03A"/>
            </w:r>
            <w:r w:rsidRPr="005654FD">
              <w:rPr>
                <w:rFonts w:ascii="Arial" w:hAnsi="Arial" w:cs="Arial"/>
                <w:color w:val="0070C0"/>
                <w:sz w:val="20"/>
                <w:szCs w:val="20"/>
              </w:rPr>
              <w:t>:</w:t>
            </w:r>
            <w:r w:rsidRPr="0016402A" w:rsidR="002D070D">
              <w:rPr>
                <w:rFonts w:ascii="Arial" w:hAnsi="Arial" w:cs="Arial"/>
                <w:color w:val="0070C0"/>
                <w:sz w:val="20"/>
                <w:szCs w:val="20"/>
              </w:rPr>
              <w:t>ctc3</w:t>
            </w:r>
            <w:r w:rsidRPr="005654FD">
              <w:rPr>
                <w:rFonts w:ascii="Arial" w:hAnsi="Arial" w:cs="Arial"/>
                <w:color w:val="0070C0"/>
                <w:sz w:val="20"/>
                <w:szCs w:val="20"/>
              </w:rPr>
              <w:t xml:space="preserve">@ipc.unicancer.fr </w:t>
            </w:r>
          </w:p>
          <w:p w:rsidRPr="005654FD" w:rsidR="00A6127C" w:rsidP="00610058" w:rsidRDefault="00A6127C" w14:paraId="381FD6E5" w14:textId="77777777">
            <w:pPr>
              <w:rPr>
                <w:rFonts w:ascii="Arial" w:hAnsi="Arial" w:cs="Arial"/>
              </w:rPr>
            </w:pPr>
          </w:p>
        </w:tc>
      </w:tr>
      <w:tr w:rsidRPr="005654FD" w:rsidR="00A6127C" w:rsidTr="00D01A6B" w14:paraId="24B70CC2" w14:textId="77777777">
        <w:tc>
          <w:tcPr>
            <w:tcW w:w="2744" w:type="dxa"/>
            <w:vMerge/>
          </w:tcPr>
          <w:p w:rsidRPr="005654FD" w:rsidR="00A6127C" w:rsidP="00610058" w:rsidRDefault="00A6127C" w14:paraId="351FE5A5" w14:textId="77777777">
            <w:pPr>
              <w:rPr>
                <w:rFonts w:ascii="Arial" w:hAnsi="Arial" w:cs="Arial"/>
              </w:rPr>
            </w:pPr>
          </w:p>
        </w:tc>
        <w:tc>
          <w:tcPr>
            <w:tcW w:w="7287" w:type="dxa"/>
          </w:tcPr>
          <w:p w:rsidRPr="001C3599" w:rsidR="00A6127C" w:rsidP="00807D3F" w:rsidRDefault="00A6127C" w14:paraId="23B9A9E2" w14:textId="46FCE6A5">
            <w:pPr>
              <w:tabs>
                <w:tab w:val="left" w:pos="3119"/>
              </w:tabs>
              <w:rPr>
                <w:rFonts w:ascii="Arial" w:hAnsi="Arial" w:cs="Arial"/>
                <w:b/>
              </w:rPr>
            </w:pPr>
            <w:r w:rsidRPr="001C3599">
              <w:rPr>
                <w:rFonts w:ascii="Arial" w:hAnsi="Arial" w:cs="Arial"/>
                <w:b/>
                <w:sz w:val="20"/>
                <w:szCs w:val="20"/>
              </w:rPr>
              <w:t xml:space="preserve">Professeur C. </w:t>
            </w:r>
            <w:proofErr w:type="spellStart"/>
            <w:r w:rsidRPr="001C3599">
              <w:rPr>
                <w:rFonts w:ascii="Arial" w:hAnsi="Arial" w:cs="Arial"/>
                <w:b/>
                <w:sz w:val="20"/>
                <w:szCs w:val="20"/>
              </w:rPr>
              <w:t>Chabannon</w:t>
            </w:r>
            <w:proofErr w:type="spellEnd"/>
            <w:r w:rsidRPr="001C3599">
              <w:rPr>
                <w:rFonts w:ascii="Arial" w:hAnsi="Arial" w:cs="Arial"/>
                <w:b/>
                <w:sz w:val="20"/>
                <w:szCs w:val="20"/>
              </w:rPr>
              <w:t xml:space="preserve"> : Responsable </w:t>
            </w:r>
            <w:r w:rsidRPr="001C3599" w:rsidR="006F1AE1">
              <w:rPr>
                <w:rFonts w:ascii="Arial" w:hAnsi="Arial" w:cs="Arial"/>
                <w:b/>
                <w:sz w:val="20"/>
                <w:szCs w:val="20"/>
              </w:rPr>
              <w:t>du secteur d’activité</w:t>
            </w:r>
            <w:r w:rsidRPr="001C3599">
              <w:rPr>
                <w:rFonts w:ascii="Arial" w:hAnsi="Arial" w:cs="Arial"/>
                <w:b/>
                <w:sz w:val="20"/>
                <w:szCs w:val="20"/>
              </w:rPr>
              <w:t xml:space="preserve">, </w:t>
            </w:r>
            <w:r w:rsidRPr="001C3599" w:rsidR="00807D3F">
              <w:rPr>
                <w:rFonts w:ascii="Arial" w:hAnsi="Arial" w:cs="Arial"/>
                <w:b/>
                <w:sz w:val="20"/>
                <w:szCs w:val="20"/>
              </w:rPr>
              <w:t>P</w:t>
            </w:r>
            <w:r w:rsidRPr="001C3599">
              <w:rPr>
                <w:rFonts w:ascii="Arial" w:hAnsi="Arial" w:cs="Arial"/>
                <w:b/>
                <w:sz w:val="20"/>
                <w:szCs w:val="20"/>
              </w:rPr>
              <w:t xml:space="preserve">ersonne responsable </w:t>
            </w:r>
            <w:r w:rsidRPr="001C3599" w:rsidR="006F1AE1">
              <w:rPr>
                <w:rFonts w:ascii="Arial" w:hAnsi="Arial" w:cs="Arial"/>
                <w:b/>
                <w:sz w:val="20"/>
                <w:szCs w:val="20"/>
              </w:rPr>
              <w:t>du CTC</w:t>
            </w:r>
          </w:p>
        </w:tc>
      </w:tr>
      <w:tr w:rsidRPr="005654FD" w:rsidR="00A6127C" w:rsidTr="00D01A6B" w14:paraId="7A9C6882" w14:textId="77777777">
        <w:tc>
          <w:tcPr>
            <w:tcW w:w="2744" w:type="dxa"/>
            <w:vMerge/>
          </w:tcPr>
          <w:p w:rsidRPr="005654FD" w:rsidR="00A6127C" w:rsidP="00610058" w:rsidRDefault="00A6127C" w14:paraId="1D713729" w14:textId="77777777">
            <w:pPr>
              <w:rPr>
                <w:rFonts w:ascii="Arial" w:hAnsi="Arial" w:cs="Arial"/>
              </w:rPr>
            </w:pPr>
          </w:p>
        </w:tc>
        <w:tc>
          <w:tcPr>
            <w:tcW w:w="7287" w:type="dxa"/>
          </w:tcPr>
          <w:p w:rsidRPr="005654FD" w:rsidR="00A6127C" w:rsidP="00807D3F" w:rsidRDefault="00A6127C" w14:paraId="1B5DDAB7" w14:textId="41B89A60">
            <w:pPr>
              <w:tabs>
                <w:tab w:val="left" w:pos="2835"/>
              </w:tabs>
              <w:rPr>
                <w:rFonts w:ascii="Arial" w:hAnsi="Arial" w:cs="Arial"/>
              </w:rPr>
            </w:pPr>
            <w:r w:rsidRPr="005654FD">
              <w:rPr>
                <w:rFonts w:ascii="Arial" w:hAnsi="Arial" w:cs="Arial"/>
                <w:sz w:val="20"/>
                <w:szCs w:val="20"/>
              </w:rPr>
              <w:t xml:space="preserve">Docteur B. </w:t>
            </w:r>
            <w:proofErr w:type="spellStart"/>
            <w:r w:rsidRPr="005654FD">
              <w:rPr>
                <w:rFonts w:ascii="Arial" w:hAnsi="Arial" w:cs="Arial"/>
                <w:sz w:val="20"/>
                <w:szCs w:val="20"/>
              </w:rPr>
              <w:t>Calmels</w:t>
            </w:r>
            <w:proofErr w:type="spellEnd"/>
            <w:r w:rsidRPr="005654FD">
              <w:rPr>
                <w:rFonts w:ascii="Arial" w:hAnsi="Arial" w:cs="Arial"/>
                <w:sz w:val="20"/>
                <w:szCs w:val="20"/>
              </w:rPr>
              <w:t xml:space="preserve"> : Biologiste, </w:t>
            </w:r>
            <w:r w:rsidR="00807D3F">
              <w:rPr>
                <w:rFonts w:ascii="Arial" w:hAnsi="Arial" w:cs="Arial"/>
                <w:sz w:val="20"/>
                <w:szCs w:val="20"/>
              </w:rPr>
              <w:t>R</w:t>
            </w:r>
            <w:r w:rsidRPr="005654FD">
              <w:rPr>
                <w:rFonts w:ascii="Arial" w:hAnsi="Arial" w:cs="Arial"/>
                <w:sz w:val="20"/>
                <w:szCs w:val="20"/>
              </w:rPr>
              <w:t>esponsable de la transformation des produits Cellulaires</w:t>
            </w:r>
          </w:p>
        </w:tc>
      </w:tr>
      <w:tr w:rsidRPr="005654FD" w:rsidR="00A6127C" w:rsidTr="00D01A6B" w14:paraId="44EE6A4A" w14:textId="77777777">
        <w:tc>
          <w:tcPr>
            <w:tcW w:w="2744" w:type="dxa"/>
            <w:vMerge/>
          </w:tcPr>
          <w:p w:rsidRPr="005654FD" w:rsidR="00A6127C" w:rsidP="00610058" w:rsidRDefault="00A6127C" w14:paraId="5D622EBF" w14:textId="77777777">
            <w:pPr>
              <w:rPr>
                <w:rFonts w:ascii="Arial" w:hAnsi="Arial" w:cs="Arial"/>
              </w:rPr>
            </w:pPr>
          </w:p>
        </w:tc>
        <w:tc>
          <w:tcPr>
            <w:tcW w:w="7287" w:type="dxa"/>
          </w:tcPr>
          <w:p w:rsidR="00A6127C" w:rsidP="00807D3F" w:rsidRDefault="00A6127C" w14:paraId="7FDDDD75" w14:textId="77777777">
            <w:pPr>
              <w:tabs>
                <w:tab w:val="left" w:pos="2552"/>
                <w:tab w:val="left" w:pos="2835"/>
              </w:tabs>
              <w:rPr>
                <w:rFonts w:ascii="Arial" w:hAnsi="Arial" w:cs="Arial"/>
                <w:sz w:val="20"/>
                <w:szCs w:val="20"/>
              </w:rPr>
            </w:pPr>
            <w:r w:rsidRPr="005654FD">
              <w:rPr>
                <w:rFonts w:ascii="Arial" w:hAnsi="Arial" w:cs="Arial"/>
                <w:sz w:val="20"/>
                <w:szCs w:val="20"/>
              </w:rPr>
              <w:t xml:space="preserve">Docteur C. </w:t>
            </w:r>
            <w:proofErr w:type="spellStart"/>
            <w:r w:rsidRPr="005654FD">
              <w:rPr>
                <w:rFonts w:ascii="Arial" w:hAnsi="Arial" w:cs="Arial"/>
                <w:sz w:val="20"/>
                <w:szCs w:val="20"/>
              </w:rPr>
              <w:t>Lemarié</w:t>
            </w:r>
            <w:proofErr w:type="spellEnd"/>
            <w:r w:rsidRPr="005654FD">
              <w:rPr>
                <w:rFonts w:ascii="Arial" w:hAnsi="Arial" w:cs="Arial"/>
                <w:sz w:val="20"/>
                <w:szCs w:val="20"/>
              </w:rPr>
              <w:t> : Biologiste</w:t>
            </w:r>
            <w:r w:rsidR="00807D3F">
              <w:rPr>
                <w:rFonts w:ascii="Arial" w:hAnsi="Arial" w:cs="Arial"/>
                <w:sz w:val="20"/>
                <w:szCs w:val="20"/>
              </w:rPr>
              <w:t>,</w:t>
            </w:r>
            <w:r w:rsidRPr="005654FD">
              <w:rPr>
                <w:rFonts w:ascii="Arial" w:hAnsi="Arial" w:cs="Arial"/>
                <w:sz w:val="20"/>
                <w:szCs w:val="20"/>
              </w:rPr>
              <w:t xml:space="preserve"> </w:t>
            </w:r>
            <w:r w:rsidR="00807D3F">
              <w:rPr>
                <w:rFonts w:ascii="Arial" w:hAnsi="Arial" w:cs="Arial"/>
                <w:sz w:val="20"/>
                <w:szCs w:val="20"/>
              </w:rPr>
              <w:t>R</w:t>
            </w:r>
            <w:r w:rsidRPr="005654FD">
              <w:rPr>
                <w:rFonts w:ascii="Arial" w:hAnsi="Arial" w:cs="Arial"/>
                <w:sz w:val="20"/>
                <w:szCs w:val="20"/>
              </w:rPr>
              <w:t>esponsable du contrôle qualité des produits Cellulaires</w:t>
            </w:r>
          </w:p>
          <w:p w:rsidRPr="008373D4" w:rsidR="00191081" w:rsidP="008373D4" w:rsidRDefault="00191081" w14:paraId="7D85BB73" w14:textId="77777777">
            <w:pPr>
              <w:tabs>
                <w:tab w:val="left" w:pos="2552"/>
                <w:tab w:val="left" w:pos="2835"/>
              </w:tabs>
              <w:rPr>
                <w:rFonts w:ascii="Arial" w:hAnsi="Arial" w:cs="Arial"/>
                <w:sz w:val="20"/>
                <w:szCs w:val="20"/>
              </w:rPr>
            </w:pPr>
            <w:r w:rsidRPr="008373D4">
              <w:rPr>
                <w:rFonts w:ascii="Arial" w:hAnsi="Arial" w:cs="Arial"/>
                <w:sz w:val="20"/>
                <w:szCs w:val="20"/>
              </w:rPr>
              <w:t xml:space="preserve">Docteur C. </w:t>
            </w:r>
            <w:proofErr w:type="spellStart"/>
            <w:r w:rsidRPr="008373D4">
              <w:rPr>
                <w:rFonts w:ascii="Arial" w:hAnsi="Arial" w:cs="Arial"/>
                <w:sz w:val="20"/>
                <w:szCs w:val="20"/>
              </w:rPr>
              <w:t>Demerlé</w:t>
            </w:r>
            <w:proofErr w:type="spellEnd"/>
            <w:r w:rsidRPr="008373D4">
              <w:rPr>
                <w:rFonts w:ascii="Arial" w:hAnsi="Arial" w:cs="Arial"/>
                <w:sz w:val="20"/>
                <w:szCs w:val="20"/>
              </w:rPr>
              <w:t> : Pharmacienne Biologiste</w:t>
            </w:r>
          </w:p>
          <w:p w:rsidRPr="008373D4" w:rsidR="00191081" w:rsidP="008373D4" w:rsidRDefault="00191081" w14:paraId="0E7524FD" w14:textId="77777777">
            <w:pPr>
              <w:tabs>
                <w:tab w:val="left" w:pos="2552"/>
                <w:tab w:val="left" w:pos="2835"/>
              </w:tabs>
              <w:rPr>
                <w:rFonts w:ascii="Arial" w:hAnsi="Arial" w:cs="Arial"/>
                <w:sz w:val="20"/>
                <w:szCs w:val="20"/>
              </w:rPr>
            </w:pPr>
            <w:r w:rsidRPr="008373D4">
              <w:rPr>
                <w:rFonts w:ascii="Arial" w:hAnsi="Arial" w:cs="Arial"/>
                <w:sz w:val="20"/>
                <w:szCs w:val="20"/>
              </w:rPr>
              <w:t xml:space="preserve">Docteur A. Château : Pharmacienne IPR </w:t>
            </w:r>
          </w:p>
          <w:p w:rsidRPr="00191081" w:rsidR="00191081" w:rsidP="008373D4" w:rsidRDefault="00191081" w14:paraId="1AA84867" w14:textId="32D56391">
            <w:pPr>
              <w:tabs>
                <w:tab w:val="left" w:pos="2552"/>
                <w:tab w:val="left" w:pos="2835"/>
              </w:tabs>
              <w:rPr>
                <w:rFonts w:ascii="Arial" w:hAnsi="Arial" w:cs="Arial"/>
                <w:i/>
                <w:color w:val="FF0000"/>
                <w:sz w:val="20"/>
                <w:szCs w:val="20"/>
              </w:rPr>
            </w:pPr>
            <w:r w:rsidRPr="008373D4">
              <w:rPr>
                <w:rFonts w:ascii="Arial" w:hAnsi="Arial" w:cs="Arial"/>
                <w:sz w:val="20"/>
                <w:szCs w:val="20"/>
              </w:rPr>
              <w:t>Docteur S. Thévenet : Pharmacienne Hospitalière ; temps partagé avec la PUI ; Affaires réglementaires</w:t>
            </w:r>
          </w:p>
        </w:tc>
      </w:tr>
      <w:tr w:rsidRPr="005654FD" w:rsidR="00A6127C" w:rsidTr="00D01A6B" w14:paraId="67621643" w14:textId="77777777">
        <w:tc>
          <w:tcPr>
            <w:tcW w:w="2744" w:type="dxa"/>
            <w:vMerge/>
          </w:tcPr>
          <w:p w:rsidRPr="005654FD" w:rsidR="00A6127C" w:rsidP="00610058" w:rsidRDefault="00A6127C" w14:paraId="09706EAE" w14:textId="77777777">
            <w:pPr>
              <w:rPr>
                <w:rFonts w:ascii="Arial" w:hAnsi="Arial" w:cs="Arial"/>
              </w:rPr>
            </w:pPr>
          </w:p>
        </w:tc>
        <w:tc>
          <w:tcPr>
            <w:tcW w:w="7287" w:type="dxa"/>
          </w:tcPr>
          <w:p w:rsidRPr="005654FD" w:rsidR="00A6127C" w:rsidP="00655B83" w:rsidRDefault="00A6127C" w14:paraId="35FDDF08" w14:textId="77777777">
            <w:pPr>
              <w:tabs>
                <w:tab w:val="left" w:pos="3119"/>
              </w:tabs>
              <w:rPr>
                <w:rFonts w:ascii="Arial" w:hAnsi="Arial" w:cs="Arial"/>
                <w:sz w:val="20"/>
                <w:szCs w:val="20"/>
              </w:rPr>
            </w:pPr>
          </w:p>
        </w:tc>
      </w:tr>
    </w:tbl>
    <w:p w:rsidRPr="005A6679" w:rsidR="00A6127C" w:rsidP="00A6127C" w:rsidRDefault="006F1AE1" w14:paraId="5BE1E953" w14:textId="2444816C">
      <w:pPr>
        <w:rPr>
          <w:rFonts w:ascii="Arial" w:hAnsi="Arial" w:cs="Arial"/>
          <w:b/>
        </w:rPr>
      </w:pPr>
      <w:r>
        <w:rPr>
          <w:rFonts w:ascii="Arial" w:hAnsi="Arial" w:cs="Arial"/>
          <w:b/>
        </w:rPr>
        <w:t>Plateau technique</w:t>
      </w:r>
      <w:r w:rsidRPr="005654FD">
        <w:rPr>
          <w:rFonts w:ascii="Arial" w:hAnsi="Arial" w:cs="Arial"/>
          <w:b/>
        </w:rPr>
        <w:t xml:space="preserve"> </w:t>
      </w:r>
      <w:r w:rsidRPr="005A6679" w:rsidR="002D48E2">
        <w:rPr>
          <w:rFonts w:ascii="Arial" w:hAnsi="Arial" w:cs="Arial"/>
          <w:b/>
        </w:rPr>
        <w:t xml:space="preserve">du Centre de Ressources Biologiques (CRB / </w:t>
      </w:r>
      <w:proofErr w:type="spellStart"/>
      <w:r w:rsidRPr="005A6679" w:rsidR="00071A37">
        <w:rPr>
          <w:rFonts w:ascii="Arial" w:hAnsi="Arial" w:cs="Arial"/>
          <w:b/>
        </w:rPr>
        <w:t>Biothèque</w:t>
      </w:r>
      <w:proofErr w:type="spellEnd"/>
      <w:r w:rsidRPr="005A6679" w:rsidR="002D48E2">
        <w:rPr>
          <w:rFonts w:ascii="Arial" w:hAnsi="Arial" w:cs="Arial"/>
          <w:b/>
        </w:rPr>
        <w:t>)</w:t>
      </w:r>
    </w:p>
    <w:tbl>
      <w:tblPr>
        <w:tblStyle w:val="Grilledutableau"/>
        <w:tblW w:w="0" w:type="auto"/>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7321"/>
      </w:tblGrid>
      <w:tr w:rsidRPr="005654FD" w:rsidR="00A6127C" w:rsidTr="00655B83" w14:paraId="277A0F6A" w14:textId="77777777">
        <w:tc>
          <w:tcPr>
            <w:tcW w:w="2744" w:type="dxa"/>
            <w:vMerge w:val="restart"/>
          </w:tcPr>
          <w:p w:rsidRPr="005654FD" w:rsidR="00A6127C" w:rsidP="00D01A6B" w:rsidRDefault="00A6127C" w14:paraId="04C103FA" w14:textId="77777777">
            <w:pPr>
              <w:ind w:left="34" w:firstLine="142"/>
              <w:rPr>
                <w:rFonts w:ascii="Arial" w:hAnsi="Arial" w:cs="Arial"/>
              </w:rPr>
            </w:pPr>
            <w:r w:rsidRPr="005654FD">
              <w:rPr>
                <w:rFonts w:ascii="Arial" w:hAnsi="Arial" w:cs="Arial"/>
                <w:noProof/>
                <w:color w:val="0044CC"/>
              </w:rPr>
              <w:drawing>
                <wp:anchor distT="0" distB="0" distL="114300" distR="114300" simplePos="0" relativeHeight="251665408" behindDoc="0" locked="0" layoutInCell="1" allowOverlap="1" wp14:editId="3D5A0D6F" wp14:anchorId="0CFAD778">
                  <wp:simplePos x="0" y="0"/>
                  <wp:positionH relativeFrom="margin">
                    <wp:posOffset>24130</wp:posOffset>
                  </wp:positionH>
                  <wp:positionV relativeFrom="margin">
                    <wp:posOffset>175260</wp:posOffset>
                  </wp:positionV>
                  <wp:extent cx="1400175" cy="967105"/>
                  <wp:effectExtent l="0" t="0" r="9525" b="4445"/>
                  <wp:wrapSquare wrapText="bothSides"/>
                  <wp:docPr id="24" name="Image 24" descr="http://ts1.mm.bing.net/images/thumbnail.aspx?q=4605927774814676&amp;id=11b2fb02ce5e2967dccf5bfba9db0e7a&amp;url=http%3a%2f%2fwww.chu-poitiers.fr%2fTemporaire%2fTumorothequ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images/thumbnail.aspx?q=4605927774814676&amp;id=11b2fb02ce5e2967dccf5bfba9db0e7a&amp;url=http%3a%2f%2fwww.chu-poitiers.fr%2fTemporaire%2fTumorotheque.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17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21" w:type="dxa"/>
          </w:tcPr>
          <w:p w:rsidRPr="005654FD" w:rsidR="00A6127C" w:rsidP="00610058" w:rsidRDefault="00A6127C" w14:paraId="7BC233BB" w14:textId="77777777">
            <w:pPr>
              <w:rPr>
                <w:rFonts w:ascii="Arial" w:hAnsi="Arial" w:cs="Arial"/>
                <w:sz w:val="20"/>
                <w:szCs w:val="20"/>
              </w:rPr>
            </w:pPr>
            <w:r w:rsidRPr="005654FD">
              <w:rPr>
                <w:rFonts w:ascii="Arial" w:hAnsi="Arial" w:cs="Arial"/>
                <w:b/>
                <w:sz w:val="20"/>
                <w:szCs w:val="20"/>
              </w:rPr>
              <w:t>Horaires d’ouverture</w:t>
            </w:r>
            <w:r w:rsidRPr="005654FD">
              <w:rPr>
                <w:rFonts w:ascii="Arial" w:hAnsi="Arial" w:cs="Arial"/>
                <w:sz w:val="20"/>
                <w:szCs w:val="20"/>
              </w:rPr>
              <w:t xml:space="preserve"> : du lundi au vendredi de 8h30 à 18h30 </w:t>
            </w:r>
          </w:p>
          <w:p w:rsidRPr="005654FD" w:rsidR="00A6127C" w:rsidP="00610058" w:rsidRDefault="00A6127C" w14:paraId="644789B0" w14:textId="77777777">
            <w:pPr>
              <w:rPr>
                <w:rFonts w:ascii="Arial" w:hAnsi="Arial" w:cs="Arial"/>
              </w:rPr>
            </w:pPr>
          </w:p>
        </w:tc>
      </w:tr>
      <w:tr w:rsidRPr="005654FD" w:rsidR="00A6127C" w:rsidTr="00655B83" w14:paraId="144A2416" w14:textId="77777777">
        <w:tc>
          <w:tcPr>
            <w:tcW w:w="2744" w:type="dxa"/>
            <w:vMerge/>
          </w:tcPr>
          <w:p w:rsidRPr="005654FD" w:rsidR="00A6127C" w:rsidP="00610058" w:rsidRDefault="00A6127C" w14:paraId="10AE0D42" w14:textId="77777777">
            <w:pPr>
              <w:rPr>
                <w:rFonts w:ascii="Arial" w:hAnsi="Arial" w:cs="Arial"/>
              </w:rPr>
            </w:pPr>
          </w:p>
        </w:tc>
        <w:tc>
          <w:tcPr>
            <w:tcW w:w="7321" w:type="dxa"/>
          </w:tcPr>
          <w:p w:rsidRPr="005654FD" w:rsidR="00A6127C" w:rsidP="00610058" w:rsidRDefault="00A6127C" w14:paraId="003F55DA" w14:textId="1A035847">
            <w:pPr>
              <w:rPr>
                <w:rFonts w:ascii="Arial" w:hAnsi="Arial" w:cs="Arial"/>
                <w:color w:val="0070C0"/>
                <w:sz w:val="20"/>
                <w:szCs w:val="20"/>
              </w:rPr>
            </w:pPr>
            <w:r w:rsidRPr="005654FD">
              <w:rPr>
                <w:rFonts w:ascii="Arial" w:hAnsi="Arial" w:cs="Arial"/>
                <w:color w:val="0070C0"/>
                <w:sz w:val="20"/>
                <w:szCs w:val="20"/>
              </w:rPr>
              <w:sym w:font="Wingdings" w:char="F028"/>
            </w:r>
            <w:r w:rsidRPr="005654FD">
              <w:rPr>
                <w:rFonts w:ascii="Arial" w:hAnsi="Arial" w:cs="Arial"/>
                <w:color w:val="0070C0"/>
                <w:sz w:val="20"/>
                <w:szCs w:val="20"/>
              </w:rPr>
              <w:t xml:space="preserve"> : 04 91 22 34 90    </w:t>
            </w:r>
            <w:r w:rsidRPr="005654FD">
              <w:rPr>
                <w:rFonts w:ascii="Arial" w:hAnsi="Arial" w:cs="Arial"/>
                <w:color w:val="0070C0"/>
                <w:sz w:val="20"/>
                <w:szCs w:val="20"/>
              </w:rPr>
              <w:sym w:font="Wingdings 2" w:char="F037"/>
            </w:r>
            <w:r w:rsidRPr="005654FD">
              <w:rPr>
                <w:rFonts w:ascii="Arial" w:hAnsi="Arial" w:cs="Arial"/>
                <w:color w:val="0070C0"/>
                <w:sz w:val="20"/>
                <w:szCs w:val="20"/>
              </w:rPr>
              <w:t xml:space="preserve"> : 04 91 22 35 58 </w:t>
            </w:r>
            <w:r w:rsidR="00C85C0F">
              <w:rPr>
                <w:rFonts w:ascii="Arial" w:hAnsi="Arial" w:cs="Arial"/>
                <w:color w:val="0070C0"/>
                <w:sz w:val="20"/>
                <w:szCs w:val="20"/>
              </w:rPr>
              <w:t xml:space="preserve">   </w:t>
            </w:r>
            <w:r w:rsidRPr="005654FD">
              <w:rPr>
                <w:rFonts w:ascii="Arial" w:hAnsi="Arial" w:cs="Arial"/>
                <w:color w:val="0070C0"/>
                <w:sz w:val="20"/>
                <w:szCs w:val="20"/>
              </w:rPr>
              <w:sym w:font="Wingdings 2" w:char="F03A"/>
            </w:r>
            <w:r w:rsidR="00655B83">
              <w:rPr>
                <w:rFonts w:ascii="Arial" w:hAnsi="Arial" w:cs="Arial"/>
                <w:color w:val="0070C0"/>
                <w:sz w:val="20"/>
                <w:szCs w:val="20"/>
              </w:rPr>
              <w:t xml:space="preserve">: </w:t>
            </w:r>
            <w:r w:rsidRPr="0018168A" w:rsidR="00655B83">
              <w:rPr>
                <w:rFonts w:ascii="Arial" w:hAnsi="Arial" w:cs="Arial"/>
                <w:color w:val="0070C0"/>
                <w:sz w:val="20"/>
                <w:szCs w:val="20"/>
              </w:rPr>
              <w:t>biotheque@ipc.unicancer.fr</w:t>
            </w:r>
          </w:p>
          <w:p w:rsidRPr="005654FD" w:rsidR="00A6127C" w:rsidP="00610058" w:rsidRDefault="00A6127C" w14:paraId="18CD3A81" w14:textId="77777777">
            <w:pPr>
              <w:rPr>
                <w:rFonts w:ascii="Arial" w:hAnsi="Arial" w:cs="Arial"/>
              </w:rPr>
            </w:pPr>
          </w:p>
        </w:tc>
      </w:tr>
      <w:tr w:rsidRPr="005654FD" w:rsidR="00A6127C" w:rsidTr="00655B83" w14:paraId="2FE7424A" w14:textId="77777777">
        <w:tc>
          <w:tcPr>
            <w:tcW w:w="2744" w:type="dxa"/>
            <w:vMerge/>
          </w:tcPr>
          <w:p w:rsidRPr="005654FD" w:rsidR="00A6127C" w:rsidP="00610058" w:rsidRDefault="00A6127C" w14:paraId="7B570AD4" w14:textId="77777777">
            <w:pPr>
              <w:rPr>
                <w:rFonts w:ascii="Arial" w:hAnsi="Arial" w:cs="Arial"/>
              </w:rPr>
            </w:pPr>
          </w:p>
        </w:tc>
        <w:tc>
          <w:tcPr>
            <w:tcW w:w="7321" w:type="dxa"/>
          </w:tcPr>
          <w:p w:rsidRPr="001C3599" w:rsidR="00A6127C" w:rsidP="006F1AE1" w:rsidRDefault="00A6127C" w14:paraId="55476B2B" w14:textId="33B73BA4">
            <w:pPr>
              <w:tabs>
                <w:tab w:val="left" w:pos="3119"/>
              </w:tabs>
              <w:rPr>
                <w:rFonts w:ascii="Arial" w:hAnsi="Arial" w:cs="Arial"/>
                <w:b/>
              </w:rPr>
            </w:pPr>
            <w:r w:rsidRPr="001C3599">
              <w:rPr>
                <w:rFonts w:ascii="Arial" w:hAnsi="Arial" w:cs="Arial"/>
                <w:b/>
                <w:sz w:val="20"/>
                <w:szCs w:val="20"/>
              </w:rPr>
              <w:t xml:space="preserve">Professeur </w:t>
            </w:r>
            <w:proofErr w:type="spellStart"/>
            <w:r w:rsidRPr="001C3599">
              <w:rPr>
                <w:rFonts w:ascii="Arial" w:hAnsi="Arial" w:cs="Arial"/>
                <w:b/>
                <w:sz w:val="20"/>
                <w:szCs w:val="20"/>
              </w:rPr>
              <w:t>C.Chabannon</w:t>
            </w:r>
            <w:proofErr w:type="spellEnd"/>
            <w:r w:rsidRPr="001C3599">
              <w:rPr>
                <w:rFonts w:ascii="Arial" w:hAnsi="Arial" w:cs="Arial"/>
                <w:b/>
                <w:sz w:val="20"/>
                <w:szCs w:val="20"/>
              </w:rPr>
              <w:t xml:space="preserve"> : Responsable </w:t>
            </w:r>
            <w:r w:rsidRPr="001C3599" w:rsidR="006F1AE1">
              <w:rPr>
                <w:rFonts w:ascii="Arial" w:hAnsi="Arial" w:cs="Arial"/>
                <w:b/>
                <w:sz w:val="20"/>
                <w:szCs w:val="20"/>
              </w:rPr>
              <w:t>du secteur d’activité</w:t>
            </w:r>
          </w:p>
        </w:tc>
      </w:tr>
      <w:tr w:rsidRPr="005654FD" w:rsidR="00A6127C" w:rsidTr="00655B83" w14:paraId="7EEAE062" w14:textId="77777777">
        <w:tc>
          <w:tcPr>
            <w:tcW w:w="2744" w:type="dxa"/>
            <w:vMerge/>
          </w:tcPr>
          <w:p w:rsidRPr="005654FD" w:rsidR="00A6127C" w:rsidP="00610058" w:rsidRDefault="00A6127C" w14:paraId="55E6D96A" w14:textId="77777777">
            <w:pPr>
              <w:rPr>
                <w:rFonts w:ascii="Arial" w:hAnsi="Arial" w:cs="Arial"/>
              </w:rPr>
            </w:pPr>
          </w:p>
        </w:tc>
        <w:tc>
          <w:tcPr>
            <w:tcW w:w="7321" w:type="dxa"/>
          </w:tcPr>
          <w:p w:rsidRPr="0018168A" w:rsidR="00A6127C" w:rsidP="00610058" w:rsidRDefault="0018168A" w14:paraId="142F8AC2" w14:textId="52829F26">
            <w:pPr>
              <w:tabs>
                <w:tab w:val="left" w:pos="3119"/>
              </w:tabs>
              <w:rPr>
                <w:rFonts w:ascii="Arial" w:hAnsi="Arial" w:cs="Arial"/>
                <w:sz w:val="20"/>
                <w:szCs w:val="20"/>
              </w:rPr>
            </w:pPr>
            <w:proofErr w:type="spellStart"/>
            <w:r w:rsidRPr="0018168A">
              <w:rPr>
                <w:rFonts w:ascii="Arial" w:hAnsi="Arial" w:cs="Arial"/>
                <w:sz w:val="20"/>
                <w:szCs w:val="20"/>
              </w:rPr>
              <w:t>D.</w:t>
            </w:r>
            <w:r w:rsidRPr="0018168A" w:rsidR="00655B83">
              <w:rPr>
                <w:rFonts w:ascii="Arial" w:hAnsi="Arial" w:cs="Arial"/>
                <w:sz w:val="20"/>
                <w:szCs w:val="20"/>
              </w:rPr>
              <w:t>Bechlian</w:t>
            </w:r>
            <w:proofErr w:type="spellEnd"/>
            <w:r w:rsidRPr="0018168A" w:rsidR="00A6127C">
              <w:rPr>
                <w:rFonts w:ascii="Arial" w:hAnsi="Arial" w:cs="Arial"/>
                <w:sz w:val="20"/>
                <w:szCs w:val="20"/>
              </w:rPr>
              <w:t xml:space="preserve"> : Coordinateur </w:t>
            </w:r>
            <w:proofErr w:type="spellStart"/>
            <w:r w:rsidRPr="0018168A" w:rsidR="00A6127C">
              <w:rPr>
                <w:rFonts w:ascii="Arial" w:hAnsi="Arial" w:cs="Arial"/>
                <w:sz w:val="20"/>
                <w:szCs w:val="20"/>
              </w:rPr>
              <w:t>Biothèque</w:t>
            </w:r>
            <w:proofErr w:type="spellEnd"/>
          </w:p>
        </w:tc>
      </w:tr>
      <w:tr w:rsidRPr="005654FD" w:rsidR="00A6127C" w:rsidTr="00655B83" w14:paraId="26FD9EC2" w14:textId="77777777">
        <w:tc>
          <w:tcPr>
            <w:tcW w:w="2744" w:type="dxa"/>
            <w:vMerge/>
          </w:tcPr>
          <w:p w:rsidRPr="005654FD" w:rsidR="00A6127C" w:rsidP="00610058" w:rsidRDefault="00A6127C" w14:paraId="13AEFA61" w14:textId="77777777">
            <w:pPr>
              <w:rPr>
                <w:rFonts w:ascii="Arial" w:hAnsi="Arial" w:cs="Arial"/>
              </w:rPr>
            </w:pPr>
          </w:p>
        </w:tc>
        <w:tc>
          <w:tcPr>
            <w:tcW w:w="7321" w:type="dxa"/>
          </w:tcPr>
          <w:p w:rsidRPr="0018168A" w:rsidR="00A6127C" w:rsidP="0018168A" w:rsidRDefault="0018168A" w14:paraId="3AC80892" w14:textId="533A426A">
            <w:pPr>
              <w:pStyle w:val="Paragraphedeliste"/>
              <w:tabs>
                <w:tab w:val="left" w:pos="3119"/>
              </w:tabs>
              <w:ind w:left="0"/>
              <w:rPr>
                <w:rFonts w:ascii="Arial" w:hAnsi="Arial" w:cs="Arial"/>
                <w:sz w:val="20"/>
                <w:szCs w:val="20"/>
              </w:rPr>
            </w:pPr>
            <w:proofErr w:type="spellStart"/>
            <w:r w:rsidRPr="0018168A">
              <w:rPr>
                <w:rFonts w:ascii="Arial" w:hAnsi="Arial" w:cs="Arial"/>
                <w:sz w:val="20"/>
                <w:szCs w:val="20"/>
              </w:rPr>
              <w:t>A.</w:t>
            </w:r>
            <w:r w:rsidRPr="0018168A" w:rsidR="00655B83">
              <w:rPr>
                <w:rFonts w:ascii="Arial" w:hAnsi="Arial" w:cs="Arial"/>
                <w:sz w:val="20"/>
                <w:szCs w:val="20"/>
              </w:rPr>
              <w:t>Malzac</w:t>
            </w:r>
            <w:proofErr w:type="spellEnd"/>
            <w:r w:rsidRPr="0018168A" w:rsidR="00655B83">
              <w:rPr>
                <w:rFonts w:ascii="Arial" w:hAnsi="Arial" w:cs="Arial"/>
                <w:sz w:val="20"/>
                <w:szCs w:val="20"/>
              </w:rPr>
              <w:t xml:space="preserve"> </w:t>
            </w:r>
            <w:r w:rsidRPr="0018168A" w:rsidR="00A6127C">
              <w:rPr>
                <w:rFonts w:ascii="Arial" w:hAnsi="Arial" w:cs="Arial"/>
                <w:sz w:val="20"/>
                <w:szCs w:val="20"/>
              </w:rPr>
              <w:t xml:space="preserve">: Coordinateur </w:t>
            </w:r>
            <w:proofErr w:type="spellStart"/>
            <w:r w:rsidRPr="0018168A" w:rsidR="00A6127C">
              <w:rPr>
                <w:rFonts w:ascii="Arial" w:hAnsi="Arial" w:cs="Arial"/>
                <w:sz w:val="20"/>
                <w:szCs w:val="20"/>
              </w:rPr>
              <w:t>Biothèque</w:t>
            </w:r>
            <w:proofErr w:type="spellEnd"/>
            <w:r w:rsidRPr="0018168A" w:rsidR="00A6127C">
              <w:rPr>
                <w:rFonts w:ascii="Arial" w:hAnsi="Arial" w:cs="Arial"/>
                <w:sz w:val="20"/>
                <w:szCs w:val="20"/>
              </w:rPr>
              <w:t xml:space="preserve"> adjoint</w:t>
            </w:r>
          </w:p>
        </w:tc>
      </w:tr>
    </w:tbl>
    <w:p w:rsidRPr="005654FD" w:rsidR="00A6127C" w:rsidP="00A6127C" w:rsidRDefault="00A6127C" w14:paraId="6AC04A85" w14:textId="77777777">
      <w:pPr>
        <w:rPr>
          <w:rFonts w:ascii="Arial" w:hAnsi="Arial" w:cs="Arial"/>
        </w:rPr>
      </w:pPr>
    </w:p>
    <w:p w:rsidRPr="005654FD" w:rsidR="00A6127C" w:rsidP="009202A0" w:rsidRDefault="00A6127C" w14:paraId="566EF6D7" w14:textId="77777777">
      <w:pPr>
        <w:shd w:val="clear" w:color="auto" w:fill="FFFFCC"/>
        <w:rPr>
          <w:rFonts w:ascii="Arial" w:hAnsi="Arial" w:cs="Arial"/>
          <w:b/>
          <w:color w:val="244061" w:themeColor="accent1" w:themeShade="80"/>
          <w:sz w:val="24"/>
          <w:szCs w:val="24"/>
        </w:rPr>
      </w:pPr>
      <w:r w:rsidRPr="005654FD">
        <w:rPr>
          <w:rFonts w:ascii="Arial" w:hAnsi="Arial" w:cs="Arial"/>
          <w:b/>
          <w:color w:val="244061" w:themeColor="accent1" w:themeShade="80"/>
          <w:sz w:val="24"/>
          <w:szCs w:val="24"/>
        </w:rPr>
        <w:t>RECEPTION CENTRALE</w:t>
      </w:r>
    </w:p>
    <w:p w:rsidR="00A6127C" w:rsidP="00A6127C" w:rsidRDefault="00A6127C" w14:paraId="7A008A2B" w14:textId="77777777"/>
    <w:p w:rsidRPr="00A739A1" w:rsidR="00A6127C" w:rsidP="00A6127C" w:rsidRDefault="00A6127C" w14:paraId="01C17B53" w14:textId="0D4CF883">
      <w:pPr>
        <w:rPr>
          <w:rFonts w:ascii="Arial" w:hAnsi="Arial" w:cs="Arial"/>
          <w:b/>
        </w:rPr>
      </w:pPr>
      <w:r w:rsidRPr="00A739A1">
        <w:rPr>
          <w:rFonts w:ascii="Arial" w:hAnsi="Arial" w:cs="Arial"/>
          <w:b/>
        </w:rPr>
        <w:t xml:space="preserve">Réception centrale : </w:t>
      </w:r>
      <w:r w:rsidR="00071A37">
        <w:rPr>
          <w:rFonts w:ascii="Arial" w:hAnsi="Arial" w:cs="Arial"/>
          <w:b/>
        </w:rPr>
        <w:t>A</w:t>
      </w:r>
      <w:r w:rsidRPr="00A739A1">
        <w:rPr>
          <w:rFonts w:ascii="Arial" w:hAnsi="Arial" w:cs="Arial"/>
          <w:b/>
        </w:rPr>
        <w:t>ccueil des prélèvements</w:t>
      </w:r>
    </w:p>
    <w:tbl>
      <w:tblPr>
        <w:tblStyle w:val="Grilledutableau"/>
        <w:tblW w:w="0" w:type="auto"/>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4"/>
        <w:gridCol w:w="6544"/>
      </w:tblGrid>
      <w:tr w:rsidR="00A6127C" w:rsidTr="004C234E" w14:paraId="29BA2178" w14:textId="77777777">
        <w:tc>
          <w:tcPr>
            <w:tcW w:w="2744" w:type="dxa"/>
            <w:vMerge w:val="restart"/>
          </w:tcPr>
          <w:p w:rsidRPr="00EC0707" w:rsidR="00A6127C" w:rsidP="004C234E" w:rsidRDefault="00A6127C" w14:paraId="76A4E19C" w14:textId="77777777">
            <w:pPr>
              <w:ind w:left="-284"/>
              <w:rPr>
                <w:rFonts w:ascii="Arial" w:hAnsi="Arial" w:cs="Arial"/>
              </w:rPr>
            </w:pPr>
            <w:r w:rsidRPr="00EC0707">
              <w:rPr>
                <w:rFonts w:ascii="Arial" w:hAnsi="Arial" w:cs="Arial"/>
                <w:noProof/>
                <w:color w:val="0044CC"/>
              </w:rPr>
              <w:drawing>
                <wp:anchor distT="0" distB="0" distL="114300" distR="114300" simplePos="0" relativeHeight="251663360" behindDoc="0" locked="0" layoutInCell="1" allowOverlap="1" wp14:editId="2FBD9B16" wp14:anchorId="50CE0454">
                  <wp:simplePos x="0" y="0"/>
                  <wp:positionH relativeFrom="margin">
                    <wp:posOffset>128905</wp:posOffset>
                  </wp:positionH>
                  <wp:positionV relativeFrom="margin">
                    <wp:posOffset>83820</wp:posOffset>
                  </wp:positionV>
                  <wp:extent cx="1152525" cy="894715"/>
                  <wp:effectExtent l="0" t="0" r="9525" b="635"/>
                  <wp:wrapSquare wrapText="bothSides"/>
                  <wp:docPr id="26" name="Image 26" descr="http://ts4.mm.bing.net/images/thumbnail.aspx?q=4542602798302343&amp;id=a4b278ad0e492fb4edc06b65914372b5&amp;url=http%3a%2f%2fs.plurielles.fr%2fmmdia%2fi%2f78%2f0%2ftubes-de-sang-3293780dofyy_137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images/thumbnail.aspx?q=4542602798302343&amp;id=a4b278ad0e492fb4edc06b65914372b5&amp;url=http%3a%2f%2fs.plurielles.fr%2fmmdia%2fi%2f78%2f0%2ftubes-de-sang-3293780dofyy_1370.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894715"/>
                          </a:xfrm>
                          <a:prstGeom prst="rect">
                            <a:avLst/>
                          </a:prstGeom>
                          <a:noFill/>
                          <a:ln>
                            <a:noFill/>
                          </a:ln>
                        </pic:spPr>
                      </pic:pic>
                    </a:graphicData>
                  </a:graphic>
                  <wp14:sizeRelH relativeFrom="margin">
                    <wp14:pctWidth>0</wp14:pctWidth>
                  </wp14:sizeRelH>
                </wp:anchor>
              </w:drawing>
            </w:r>
          </w:p>
        </w:tc>
        <w:tc>
          <w:tcPr>
            <w:tcW w:w="6544" w:type="dxa"/>
          </w:tcPr>
          <w:p w:rsidRPr="00EC0707" w:rsidR="00A6127C" w:rsidP="00610058" w:rsidRDefault="00A6127C" w14:paraId="2E70224C" w14:textId="77777777">
            <w:pPr>
              <w:tabs>
                <w:tab w:val="left" w:pos="2835"/>
              </w:tabs>
              <w:ind w:firstLine="1"/>
              <w:rPr>
                <w:rFonts w:ascii="Arial" w:hAnsi="Arial" w:cs="Arial"/>
                <w:sz w:val="20"/>
                <w:szCs w:val="20"/>
              </w:rPr>
            </w:pPr>
            <w:r w:rsidRPr="00EC0707">
              <w:rPr>
                <w:rFonts w:ascii="Arial" w:hAnsi="Arial" w:cs="Arial"/>
                <w:b/>
                <w:sz w:val="20"/>
                <w:szCs w:val="20"/>
              </w:rPr>
              <w:t>Horaires d’ouverture</w:t>
            </w:r>
            <w:r w:rsidRPr="00EC0707">
              <w:rPr>
                <w:rFonts w:ascii="Arial" w:hAnsi="Arial" w:cs="Arial"/>
                <w:sz w:val="20"/>
                <w:szCs w:val="20"/>
              </w:rPr>
              <w:t> : du lundi au vendredi de 8h00 à 17h00</w:t>
            </w:r>
          </w:p>
          <w:p w:rsidRPr="00EC0707" w:rsidR="00A6127C" w:rsidP="00610058" w:rsidRDefault="00A6127C" w14:paraId="1EE09B7F" w14:textId="77777777">
            <w:pPr>
              <w:rPr>
                <w:rFonts w:ascii="Arial" w:hAnsi="Arial" w:cs="Arial"/>
              </w:rPr>
            </w:pPr>
          </w:p>
        </w:tc>
      </w:tr>
      <w:tr w:rsidR="00A6127C" w:rsidTr="004C234E" w14:paraId="4B3CBB6B" w14:textId="77777777">
        <w:tc>
          <w:tcPr>
            <w:tcW w:w="2744" w:type="dxa"/>
            <w:vMerge/>
          </w:tcPr>
          <w:p w:rsidRPr="00EC0707" w:rsidR="00A6127C" w:rsidP="00610058" w:rsidRDefault="00A6127C" w14:paraId="64A2B343" w14:textId="77777777">
            <w:pPr>
              <w:rPr>
                <w:rFonts w:ascii="Arial" w:hAnsi="Arial" w:cs="Arial"/>
              </w:rPr>
            </w:pPr>
          </w:p>
        </w:tc>
        <w:tc>
          <w:tcPr>
            <w:tcW w:w="6544" w:type="dxa"/>
          </w:tcPr>
          <w:p w:rsidRPr="00EC0707" w:rsidR="00A6127C" w:rsidP="00610058" w:rsidRDefault="00A6127C" w14:paraId="50C3F3CB" w14:textId="62D08BC5">
            <w:pPr>
              <w:tabs>
                <w:tab w:val="left" w:pos="2835"/>
              </w:tabs>
              <w:rPr>
                <w:rFonts w:ascii="Arial" w:hAnsi="Arial" w:cs="Arial"/>
                <w:color w:val="0070C0"/>
                <w:sz w:val="20"/>
                <w:szCs w:val="20"/>
              </w:rPr>
            </w:pPr>
            <w:r w:rsidRPr="00EC0707">
              <w:rPr>
                <w:rFonts w:ascii="Arial" w:hAnsi="Arial" w:cs="Arial"/>
                <w:color w:val="0070C0"/>
                <w:sz w:val="20"/>
                <w:szCs w:val="20"/>
              </w:rPr>
              <w:sym w:font="Wingdings" w:char="F028"/>
            </w:r>
            <w:r w:rsidRPr="00EC0707">
              <w:rPr>
                <w:rFonts w:ascii="Arial" w:hAnsi="Arial" w:cs="Arial"/>
                <w:color w:val="0070C0"/>
                <w:sz w:val="20"/>
                <w:szCs w:val="20"/>
              </w:rPr>
              <w:t xml:space="preserve"> : 04 91 22 34 21    </w:t>
            </w:r>
            <w:r w:rsidRPr="00EC0707">
              <w:rPr>
                <w:rFonts w:ascii="Arial" w:hAnsi="Arial" w:cs="Arial"/>
                <w:color w:val="0070C0"/>
                <w:sz w:val="20"/>
                <w:szCs w:val="20"/>
              </w:rPr>
              <w:sym w:font="Wingdings 2" w:char="F037"/>
            </w:r>
            <w:r w:rsidRPr="00EC0707">
              <w:rPr>
                <w:rFonts w:ascii="Arial" w:hAnsi="Arial" w:cs="Arial"/>
                <w:color w:val="0070C0"/>
                <w:sz w:val="20"/>
                <w:szCs w:val="20"/>
              </w:rPr>
              <w:t> : 04 91 22 36 16</w:t>
            </w:r>
            <w:r w:rsidR="00C85C0F">
              <w:rPr>
                <w:rFonts w:ascii="Arial" w:hAnsi="Arial" w:cs="Arial"/>
                <w:color w:val="0070C0"/>
                <w:sz w:val="20"/>
                <w:szCs w:val="20"/>
              </w:rPr>
              <w:t xml:space="preserve"> </w:t>
            </w:r>
            <w:r w:rsidRPr="00EC0707">
              <w:rPr>
                <w:rFonts w:ascii="Arial" w:hAnsi="Arial" w:cs="Arial"/>
                <w:color w:val="0070C0"/>
                <w:sz w:val="20"/>
                <w:szCs w:val="20"/>
              </w:rPr>
              <w:sym w:font="Wingdings 2" w:char="F03A"/>
            </w:r>
            <w:r w:rsidRPr="00EC0707">
              <w:rPr>
                <w:rFonts w:ascii="Arial" w:hAnsi="Arial" w:cs="Arial"/>
                <w:color w:val="0070C0"/>
                <w:sz w:val="20"/>
                <w:szCs w:val="20"/>
              </w:rPr>
              <w:t xml:space="preserve">:biopathologie@ipc.unicancer.fr </w:t>
            </w:r>
          </w:p>
          <w:p w:rsidRPr="00EC0707" w:rsidR="00A6127C" w:rsidP="00610058" w:rsidRDefault="00A6127C" w14:paraId="086CA684" w14:textId="77777777">
            <w:pPr>
              <w:rPr>
                <w:rFonts w:ascii="Arial" w:hAnsi="Arial" w:cs="Arial"/>
              </w:rPr>
            </w:pPr>
          </w:p>
        </w:tc>
      </w:tr>
      <w:tr w:rsidR="00A6127C" w:rsidTr="004C234E" w14:paraId="10A684FC" w14:textId="77777777">
        <w:tc>
          <w:tcPr>
            <w:tcW w:w="2744" w:type="dxa"/>
            <w:vMerge/>
          </w:tcPr>
          <w:p w:rsidRPr="00EC0707" w:rsidR="00A6127C" w:rsidP="00610058" w:rsidRDefault="00A6127C" w14:paraId="73EECAD0" w14:textId="77777777">
            <w:pPr>
              <w:rPr>
                <w:rFonts w:ascii="Arial" w:hAnsi="Arial" w:cs="Arial"/>
              </w:rPr>
            </w:pPr>
          </w:p>
        </w:tc>
        <w:tc>
          <w:tcPr>
            <w:tcW w:w="6544" w:type="dxa"/>
          </w:tcPr>
          <w:p w:rsidRPr="00EC0707" w:rsidR="00A6127C" w:rsidP="001C3599" w:rsidRDefault="00A6127C" w14:paraId="2AE790B0" w14:textId="519350DB">
            <w:pPr>
              <w:tabs>
                <w:tab w:val="left" w:pos="3119"/>
              </w:tabs>
              <w:rPr>
                <w:rFonts w:ascii="Arial" w:hAnsi="Arial" w:cs="Arial"/>
              </w:rPr>
            </w:pPr>
            <w:r w:rsidRPr="00EC0707">
              <w:rPr>
                <w:rFonts w:ascii="Arial" w:hAnsi="Arial" w:cs="Arial"/>
                <w:color w:val="000000" w:themeColor="text1"/>
                <w:sz w:val="20"/>
                <w:szCs w:val="20"/>
              </w:rPr>
              <w:t>P. Parc : Cadre Supérieur</w:t>
            </w:r>
            <w:r w:rsidR="001C3599">
              <w:rPr>
                <w:rFonts w:ascii="Arial" w:hAnsi="Arial" w:cs="Arial"/>
                <w:color w:val="000000" w:themeColor="text1"/>
                <w:sz w:val="20"/>
                <w:szCs w:val="20"/>
              </w:rPr>
              <w:t xml:space="preserve"> des Laboratoires</w:t>
            </w:r>
          </w:p>
        </w:tc>
      </w:tr>
      <w:tr w:rsidR="00A6127C" w:rsidTr="004C234E" w14:paraId="55025782" w14:textId="77777777">
        <w:tc>
          <w:tcPr>
            <w:tcW w:w="2744" w:type="dxa"/>
            <w:vMerge/>
          </w:tcPr>
          <w:p w:rsidRPr="00EC0707" w:rsidR="00A6127C" w:rsidP="00610058" w:rsidRDefault="00A6127C" w14:paraId="5F48713D" w14:textId="77777777">
            <w:pPr>
              <w:rPr>
                <w:rFonts w:ascii="Arial" w:hAnsi="Arial" w:cs="Arial"/>
              </w:rPr>
            </w:pPr>
          </w:p>
        </w:tc>
        <w:tc>
          <w:tcPr>
            <w:tcW w:w="6544" w:type="dxa"/>
          </w:tcPr>
          <w:p w:rsidRPr="00EC0707" w:rsidR="00A6127C" w:rsidP="00610058" w:rsidRDefault="00A6127C" w14:paraId="792D2C1D" w14:textId="77777777">
            <w:pPr>
              <w:tabs>
                <w:tab w:val="left" w:pos="2835"/>
              </w:tabs>
              <w:rPr>
                <w:rFonts w:ascii="Arial" w:hAnsi="Arial" w:cs="Arial"/>
              </w:rPr>
            </w:pPr>
            <w:r w:rsidRPr="00EC0707">
              <w:rPr>
                <w:rFonts w:ascii="Arial" w:hAnsi="Arial" w:cs="Arial"/>
                <w:color w:val="000000" w:themeColor="text1"/>
                <w:sz w:val="20"/>
                <w:szCs w:val="20"/>
              </w:rPr>
              <w:t xml:space="preserve">S. </w:t>
            </w:r>
            <w:proofErr w:type="spellStart"/>
            <w:r w:rsidRPr="00EC0707">
              <w:rPr>
                <w:rFonts w:ascii="Arial" w:hAnsi="Arial" w:cs="Arial"/>
                <w:color w:val="000000" w:themeColor="text1"/>
                <w:sz w:val="20"/>
                <w:szCs w:val="20"/>
              </w:rPr>
              <w:t>Portelli</w:t>
            </w:r>
            <w:proofErr w:type="spellEnd"/>
            <w:r w:rsidRPr="00EC0707">
              <w:rPr>
                <w:rFonts w:ascii="Arial" w:hAnsi="Arial" w:cs="Arial"/>
                <w:color w:val="000000" w:themeColor="text1"/>
                <w:sz w:val="20"/>
                <w:szCs w:val="20"/>
              </w:rPr>
              <w:t> : Cadre médico technique</w:t>
            </w:r>
          </w:p>
        </w:tc>
      </w:tr>
      <w:tr w:rsidR="00A6127C" w:rsidTr="004C234E" w14:paraId="7F3B22CA" w14:textId="77777777">
        <w:tc>
          <w:tcPr>
            <w:tcW w:w="2744" w:type="dxa"/>
            <w:vMerge/>
          </w:tcPr>
          <w:p w:rsidRPr="00EC0707" w:rsidR="00A6127C" w:rsidP="00610058" w:rsidRDefault="00A6127C" w14:paraId="55E4038C" w14:textId="77777777">
            <w:pPr>
              <w:rPr>
                <w:rFonts w:ascii="Arial" w:hAnsi="Arial" w:cs="Arial"/>
              </w:rPr>
            </w:pPr>
          </w:p>
        </w:tc>
        <w:tc>
          <w:tcPr>
            <w:tcW w:w="6544" w:type="dxa"/>
          </w:tcPr>
          <w:p w:rsidRPr="001F220B" w:rsidR="00A6127C" w:rsidP="00610058" w:rsidRDefault="00A6127C" w14:paraId="2768EC3A" w14:textId="773EEDA1">
            <w:pPr>
              <w:tabs>
                <w:tab w:val="left" w:pos="2552"/>
                <w:tab w:val="left" w:pos="2835"/>
              </w:tabs>
              <w:rPr>
                <w:rFonts w:ascii="Arial" w:hAnsi="Arial" w:cs="Arial"/>
              </w:rPr>
            </w:pPr>
          </w:p>
        </w:tc>
      </w:tr>
    </w:tbl>
    <w:p w:rsidRPr="004121F3" w:rsidR="00A6127C" w:rsidP="00FC123F" w:rsidRDefault="00A6127C" w14:paraId="08357A8E" w14:textId="5FA95913">
      <w:pPr>
        <w:shd w:val="clear" w:color="auto" w:fill="66FFFF"/>
        <w:jc w:val="center"/>
        <w:rPr>
          <w:rFonts w:ascii="Arial" w:hAnsi="Arial" w:cs="Arial"/>
          <w:b/>
          <w:sz w:val="28"/>
          <w:szCs w:val="28"/>
        </w:rPr>
      </w:pPr>
      <w:r w:rsidRPr="004121F3">
        <w:rPr>
          <w:rFonts w:ascii="Arial" w:hAnsi="Arial" w:cs="Arial"/>
          <w:b/>
          <w:sz w:val="28"/>
          <w:szCs w:val="28"/>
        </w:rPr>
        <w:t>S</w:t>
      </w:r>
      <w:r w:rsidRPr="004121F3" w:rsidR="00FC123F">
        <w:rPr>
          <w:rFonts w:ascii="Arial" w:hAnsi="Arial" w:cs="Arial"/>
          <w:b/>
          <w:sz w:val="28"/>
          <w:szCs w:val="28"/>
        </w:rPr>
        <w:t>ommaire</w:t>
      </w:r>
    </w:p>
    <w:p w:rsidR="00610058" w:rsidP="00FC123F" w:rsidRDefault="00610058" w14:paraId="729F478E" w14:textId="77777777">
      <w:pPr>
        <w:pStyle w:val="TM1"/>
      </w:pPr>
    </w:p>
    <w:p w:rsidR="00900CAE" w:rsidRDefault="00A6127C" w14:paraId="22B965E9" w14:textId="77777777">
      <w:pPr>
        <w:pStyle w:val="TM2"/>
        <w:rPr>
          <w:rFonts w:asciiTheme="minorHAnsi" w:hAnsiTheme="minorHAnsi" w:eastAsiaTheme="minorEastAsia" w:cstheme="minorBidi"/>
          <w:b w:val="0"/>
          <w:noProof/>
          <w:sz w:val="22"/>
          <w:szCs w:val="22"/>
        </w:rPr>
      </w:pPr>
      <w:r w:rsidRPr="00902F66">
        <w:rPr>
          <w:caps/>
        </w:rPr>
        <w:fldChar w:fldCharType="begin"/>
      </w:r>
      <w:r w:rsidRPr="00902F66">
        <w:instrText xml:space="preserve"> TOC \o "1-1" \h \z \t "Sous-paragraphe mp;2;ref-examens;3" </w:instrText>
      </w:r>
      <w:r w:rsidRPr="00902F66">
        <w:rPr>
          <w:caps/>
        </w:rPr>
        <w:fldChar w:fldCharType="separate"/>
      </w:r>
      <w:hyperlink w:history="1" w:anchor="_Toc147748320">
        <w:r w:rsidRPr="00E9306E" w:rsidR="00900CAE">
          <w:rPr>
            <w:rStyle w:val="Lienhypertexte"/>
            <w:noProof/>
          </w:rPr>
          <w:t>Introduction</w:t>
        </w:r>
        <w:r w:rsidR="00900CAE">
          <w:rPr>
            <w:noProof/>
            <w:webHidden/>
          </w:rPr>
          <w:tab/>
        </w:r>
        <w:r w:rsidR="00900CAE">
          <w:rPr>
            <w:noProof/>
            <w:webHidden/>
          </w:rPr>
          <w:fldChar w:fldCharType="begin"/>
        </w:r>
        <w:r w:rsidR="00900CAE">
          <w:rPr>
            <w:noProof/>
            <w:webHidden/>
          </w:rPr>
          <w:instrText xml:space="preserve"> PAGEREF _Toc147748320 \h </w:instrText>
        </w:r>
        <w:r w:rsidR="00900CAE">
          <w:rPr>
            <w:noProof/>
            <w:webHidden/>
          </w:rPr>
        </w:r>
        <w:r w:rsidR="00900CAE">
          <w:rPr>
            <w:noProof/>
            <w:webHidden/>
          </w:rPr>
          <w:fldChar w:fldCharType="separate"/>
        </w:r>
        <w:r w:rsidR="00900CAE">
          <w:rPr>
            <w:noProof/>
            <w:webHidden/>
          </w:rPr>
          <w:t>7</w:t>
        </w:r>
        <w:r w:rsidR="00900CAE">
          <w:rPr>
            <w:noProof/>
            <w:webHidden/>
          </w:rPr>
          <w:fldChar w:fldCharType="end"/>
        </w:r>
      </w:hyperlink>
    </w:p>
    <w:p w:rsidR="00900CAE" w:rsidRDefault="00ED1FDE" w14:paraId="3D87623A" w14:textId="77777777">
      <w:pPr>
        <w:pStyle w:val="TM2"/>
        <w:rPr>
          <w:rFonts w:asciiTheme="minorHAnsi" w:hAnsiTheme="minorHAnsi" w:eastAsiaTheme="minorEastAsia" w:cstheme="minorBidi"/>
          <w:b w:val="0"/>
          <w:noProof/>
          <w:sz w:val="22"/>
          <w:szCs w:val="22"/>
        </w:rPr>
      </w:pPr>
      <w:hyperlink w:history="1" w:anchor="_Toc147748321">
        <w:r w:rsidRPr="00E9306E" w:rsidR="00900CAE">
          <w:rPr>
            <w:rStyle w:val="Lienhypertexte"/>
            <w:noProof/>
          </w:rPr>
          <w:t>CHAPITRE Ι : Analyse et prélèvements</w:t>
        </w:r>
        <w:r w:rsidR="00900CAE">
          <w:rPr>
            <w:noProof/>
            <w:webHidden/>
          </w:rPr>
          <w:tab/>
        </w:r>
        <w:r w:rsidR="00900CAE">
          <w:rPr>
            <w:noProof/>
            <w:webHidden/>
          </w:rPr>
          <w:fldChar w:fldCharType="begin"/>
        </w:r>
        <w:r w:rsidR="00900CAE">
          <w:rPr>
            <w:noProof/>
            <w:webHidden/>
          </w:rPr>
          <w:instrText xml:space="preserve"> PAGEREF _Toc147748321 \h </w:instrText>
        </w:r>
        <w:r w:rsidR="00900CAE">
          <w:rPr>
            <w:noProof/>
            <w:webHidden/>
          </w:rPr>
        </w:r>
        <w:r w:rsidR="00900CAE">
          <w:rPr>
            <w:noProof/>
            <w:webHidden/>
          </w:rPr>
          <w:fldChar w:fldCharType="separate"/>
        </w:r>
        <w:r w:rsidR="00900CAE">
          <w:rPr>
            <w:noProof/>
            <w:webHidden/>
          </w:rPr>
          <w:t>8</w:t>
        </w:r>
        <w:r w:rsidR="00900CAE">
          <w:rPr>
            <w:noProof/>
            <w:webHidden/>
          </w:rPr>
          <w:fldChar w:fldCharType="end"/>
        </w:r>
      </w:hyperlink>
    </w:p>
    <w:p w:rsidR="00900CAE" w:rsidRDefault="00ED1FDE" w14:paraId="0DD028F5" w14:textId="77777777">
      <w:pPr>
        <w:pStyle w:val="TM2"/>
        <w:rPr>
          <w:rFonts w:asciiTheme="minorHAnsi" w:hAnsiTheme="minorHAnsi" w:eastAsiaTheme="minorEastAsia" w:cstheme="minorBidi"/>
          <w:b w:val="0"/>
          <w:noProof/>
          <w:sz w:val="22"/>
          <w:szCs w:val="22"/>
        </w:rPr>
      </w:pPr>
      <w:hyperlink w:history="1" w:anchor="_Toc147748322">
        <w:r w:rsidRPr="00E9306E" w:rsidR="00900CAE">
          <w:rPr>
            <w:rStyle w:val="Lienhypertexte"/>
            <w:noProof/>
          </w:rPr>
          <w:t>1.1- Recommandations Pré-analytiques</w:t>
        </w:r>
        <w:r w:rsidR="00900CAE">
          <w:rPr>
            <w:noProof/>
            <w:webHidden/>
          </w:rPr>
          <w:tab/>
        </w:r>
        <w:r w:rsidR="00900CAE">
          <w:rPr>
            <w:noProof/>
            <w:webHidden/>
          </w:rPr>
          <w:fldChar w:fldCharType="begin"/>
        </w:r>
        <w:r w:rsidR="00900CAE">
          <w:rPr>
            <w:noProof/>
            <w:webHidden/>
          </w:rPr>
          <w:instrText xml:space="preserve"> PAGEREF _Toc147748322 \h </w:instrText>
        </w:r>
        <w:r w:rsidR="00900CAE">
          <w:rPr>
            <w:noProof/>
            <w:webHidden/>
          </w:rPr>
        </w:r>
        <w:r w:rsidR="00900CAE">
          <w:rPr>
            <w:noProof/>
            <w:webHidden/>
          </w:rPr>
          <w:fldChar w:fldCharType="separate"/>
        </w:r>
        <w:r w:rsidR="00900CAE">
          <w:rPr>
            <w:noProof/>
            <w:webHidden/>
          </w:rPr>
          <w:t>8</w:t>
        </w:r>
        <w:r w:rsidR="00900CAE">
          <w:rPr>
            <w:noProof/>
            <w:webHidden/>
          </w:rPr>
          <w:fldChar w:fldCharType="end"/>
        </w:r>
      </w:hyperlink>
    </w:p>
    <w:p w:rsidR="00900CAE" w:rsidRDefault="00ED1FDE" w14:paraId="05C00956" w14:textId="77777777">
      <w:pPr>
        <w:pStyle w:val="TM2"/>
        <w:rPr>
          <w:rFonts w:asciiTheme="minorHAnsi" w:hAnsiTheme="minorHAnsi" w:eastAsiaTheme="minorEastAsia" w:cstheme="minorBidi"/>
          <w:b w:val="0"/>
          <w:noProof/>
          <w:sz w:val="22"/>
          <w:szCs w:val="22"/>
        </w:rPr>
      </w:pPr>
      <w:hyperlink w:history="1" w:anchor="_Toc147748323">
        <w:r w:rsidRPr="00E9306E" w:rsidR="00900CAE">
          <w:rPr>
            <w:rStyle w:val="Lienhypertexte"/>
            <w:noProof/>
          </w:rPr>
          <w:t>1.2- Vérification de la conformité des échantillons à réception</w:t>
        </w:r>
        <w:r w:rsidR="00900CAE">
          <w:rPr>
            <w:noProof/>
            <w:webHidden/>
          </w:rPr>
          <w:tab/>
        </w:r>
        <w:r w:rsidR="00900CAE">
          <w:rPr>
            <w:noProof/>
            <w:webHidden/>
          </w:rPr>
          <w:fldChar w:fldCharType="begin"/>
        </w:r>
        <w:r w:rsidR="00900CAE">
          <w:rPr>
            <w:noProof/>
            <w:webHidden/>
          </w:rPr>
          <w:instrText xml:space="preserve"> PAGEREF _Toc147748323 \h </w:instrText>
        </w:r>
        <w:r w:rsidR="00900CAE">
          <w:rPr>
            <w:noProof/>
            <w:webHidden/>
          </w:rPr>
        </w:r>
        <w:r w:rsidR="00900CAE">
          <w:rPr>
            <w:noProof/>
            <w:webHidden/>
          </w:rPr>
          <w:fldChar w:fldCharType="separate"/>
        </w:r>
        <w:r w:rsidR="00900CAE">
          <w:rPr>
            <w:noProof/>
            <w:webHidden/>
          </w:rPr>
          <w:t>10</w:t>
        </w:r>
        <w:r w:rsidR="00900CAE">
          <w:rPr>
            <w:noProof/>
            <w:webHidden/>
          </w:rPr>
          <w:fldChar w:fldCharType="end"/>
        </w:r>
      </w:hyperlink>
    </w:p>
    <w:p w:rsidR="00900CAE" w:rsidRDefault="00ED1FDE" w14:paraId="3332E2EA" w14:textId="77777777">
      <w:pPr>
        <w:pStyle w:val="TM2"/>
        <w:rPr>
          <w:rFonts w:asciiTheme="minorHAnsi" w:hAnsiTheme="minorHAnsi" w:eastAsiaTheme="minorEastAsia" w:cstheme="minorBidi"/>
          <w:b w:val="0"/>
          <w:noProof/>
          <w:sz w:val="22"/>
          <w:szCs w:val="22"/>
        </w:rPr>
      </w:pPr>
      <w:hyperlink w:history="1" w:anchor="_Toc147748324">
        <w:r w:rsidRPr="00E9306E" w:rsidR="00900CAE">
          <w:rPr>
            <w:rStyle w:val="Lienhypertexte"/>
            <w:noProof/>
          </w:rPr>
          <w:t>1.3- Liste du matériel à disposition des préleveurs</w:t>
        </w:r>
        <w:r w:rsidR="00900CAE">
          <w:rPr>
            <w:noProof/>
            <w:webHidden/>
          </w:rPr>
          <w:tab/>
        </w:r>
        <w:r w:rsidR="00900CAE">
          <w:rPr>
            <w:noProof/>
            <w:webHidden/>
          </w:rPr>
          <w:fldChar w:fldCharType="begin"/>
        </w:r>
        <w:r w:rsidR="00900CAE">
          <w:rPr>
            <w:noProof/>
            <w:webHidden/>
          </w:rPr>
          <w:instrText xml:space="preserve"> PAGEREF _Toc147748324 \h </w:instrText>
        </w:r>
        <w:r w:rsidR="00900CAE">
          <w:rPr>
            <w:noProof/>
            <w:webHidden/>
          </w:rPr>
        </w:r>
        <w:r w:rsidR="00900CAE">
          <w:rPr>
            <w:noProof/>
            <w:webHidden/>
          </w:rPr>
          <w:fldChar w:fldCharType="separate"/>
        </w:r>
        <w:r w:rsidR="00900CAE">
          <w:rPr>
            <w:noProof/>
            <w:webHidden/>
          </w:rPr>
          <w:t>11</w:t>
        </w:r>
        <w:r w:rsidR="00900CAE">
          <w:rPr>
            <w:noProof/>
            <w:webHidden/>
          </w:rPr>
          <w:fldChar w:fldCharType="end"/>
        </w:r>
      </w:hyperlink>
    </w:p>
    <w:p w:rsidR="00900CAE" w:rsidRDefault="00ED1FDE" w14:paraId="4237E71A" w14:textId="77777777">
      <w:pPr>
        <w:pStyle w:val="TM2"/>
        <w:rPr>
          <w:rFonts w:asciiTheme="minorHAnsi" w:hAnsiTheme="minorHAnsi" w:eastAsiaTheme="minorEastAsia" w:cstheme="minorBidi"/>
          <w:b w:val="0"/>
          <w:noProof/>
          <w:sz w:val="22"/>
          <w:szCs w:val="22"/>
        </w:rPr>
      </w:pPr>
      <w:hyperlink w:history="1" w:anchor="_Toc147748325">
        <w:r w:rsidRPr="00E9306E" w:rsidR="00900CAE">
          <w:rPr>
            <w:rStyle w:val="Lienhypertexte"/>
            <w:noProof/>
          </w:rPr>
          <w:t>1.4- Les examens urgents</w:t>
        </w:r>
        <w:r w:rsidR="00900CAE">
          <w:rPr>
            <w:noProof/>
            <w:webHidden/>
          </w:rPr>
          <w:tab/>
        </w:r>
        <w:r w:rsidR="00900CAE">
          <w:rPr>
            <w:noProof/>
            <w:webHidden/>
          </w:rPr>
          <w:fldChar w:fldCharType="begin"/>
        </w:r>
        <w:r w:rsidR="00900CAE">
          <w:rPr>
            <w:noProof/>
            <w:webHidden/>
          </w:rPr>
          <w:instrText xml:space="preserve"> PAGEREF _Toc147748325 \h </w:instrText>
        </w:r>
        <w:r w:rsidR="00900CAE">
          <w:rPr>
            <w:noProof/>
            <w:webHidden/>
          </w:rPr>
        </w:r>
        <w:r w:rsidR="00900CAE">
          <w:rPr>
            <w:noProof/>
            <w:webHidden/>
          </w:rPr>
          <w:fldChar w:fldCharType="separate"/>
        </w:r>
        <w:r w:rsidR="00900CAE">
          <w:rPr>
            <w:noProof/>
            <w:webHidden/>
          </w:rPr>
          <w:t>13</w:t>
        </w:r>
        <w:r w:rsidR="00900CAE">
          <w:rPr>
            <w:noProof/>
            <w:webHidden/>
          </w:rPr>
          <w:fldChar w:fldCharType="end"/>
        </w:r>
      </w:hyperlink>
    </w:p>
    <w:p w:rsidR="00900CAE" w:rsidRDefault="00ED1FDE" w14:paraId="75A99DD8" w14:textId="77777777">
      <w:pPr>
        <w:pStyle w:val="TM2"/>
        <w:rPr>
          <w:rFonts w:asciiTheme="minorHAnsi" w:hAnsiTheme="minorHAnsi" w:eastAsiaTheme="minorEastAsia" w:cstheme="minorBidi"/>
          <w:b w:val="0"/>
          <w:noProof/>
          <w:sz w:val="22"/>
          <w:szCs w:val="22"/>
        </w:rPr>
      </w:pPr>
      <w:hyperlink w:history="1" w:anchor="_Toc147748326">
        <w:r w:rsidRPr="00E9306E" w:rsidR="00900CAE">
          <w:rPr>
            <w:rStyle w:val="Lienhypertexte"/>
            <w:noProof/>
          </w:rPr>
          <w:t>CHAPITRE ΙI : Transport, conservation et stockage des prélèvements</w:t>
        </w:r>
        <w:r w:rsidR="00900CAE">
          <w:rPr>
            <w:noProof/>
            <w:webHidden/>
          </w:rPr>
          <w:tab/>
        </w:r>
        <w:r w:rsidR="00900CAE">
          <w:rPr>
            <w:noProof/>
            <w:webHidden/>
          </w:rPr>
          <w:fldChar w:fldCharType="begin"/>
        </w:r>
        <w:r w:rsidR="00900CAE">
          <w:rPr>
            <w:noProof/>
            <w:webHidden/>
          </w:rPr>
          <w:instrText xml:space="preserve"> PAGEREF _Toc147748326 \h </w:instrText>
        </w:r>
        <w:r w:rsidR="00900CAE">
          <w:rPr>
            <w:noProof/>
            <w:webHidden/>
          </w:rPr>
        </w:r>
        <w:r w:rsidR="00900CAE">
          <w:rPr>
            <w:noProof/>
            <w:webHidden/>
          </w:rPr>
          <w:fldChar w:fldCharType="separate"/>
        </w:r>
        <w:r w:rsidR="00900CAE">
          <w:rPr>
            <w:noProof/>
            <w:webHidden/>
          </w:rPr>
          <w:t>14</w:t>
        </w:r>
        <w:r w:rsidR="00900CAE">
          <w:rPr>
            <w:noProof/>
            <w:webHidden/>
          </w:rPr>
          <w:fldChar w:fldCharType="end"/>
        </w:r>
      </w:hyperlink>
    </w:p>
    <w:p w:rsidR="00900CAE" w:rsidRDefault="00ED1FDE" w14:paraId="071959AA" w14:textId="77777777">
      <w:pPr>
        <w:pStyle w:val="TM2"/>
        <w:rPr>
          <w:rFonts w:asciiTheme="minorHAnsi" w:hAnsiTheme="minorHAnsi" w:eastAsiaTheme="minorEastAsia" w:cstheme="minorBidi"/>
          <w:b w:val="0"/>
          <w:noProof/>
          <w:sz w:val="22"/>
          <w:szCs w:val="22"/>
        </w:rPr>
      </w:pPr>
      <w:hyperlink w:history="1" w:anchor="_Toc147748327">
        <w:r w:rsidRPr="00E9306E" w:rsidR="00900CAE">
          <w:rPr>
            <w:rStyle w:val="Lienhypertexte"/>
            <w:noProof/>
          </w:rPr>
          <w:t>2.1- Le transport des échantillons (cf. Annexe 7)</w:t>
        </w:r>
        <w:r w:rsidR="00900CAE">
          <w:rPr>
            <w:noProof/>
            <w:webHidden/>
          </w:rPr>
          <w:tab/>
        </w:r>
        <w:r w:rsidR="00900CAE">
          <w:rPr>
            <w:noProof/>
            <w:webHidden/>
          </w:rPr>
          <w:fldChar w:fldCharType="begin"/>
        </w:r>
        <w:r w:rsidR="00900CAE">
          <w:rPr>
            <w:noProof/>
            <w:webHidden/>
          </w:rPr>
          <w:instrText xml:space="preserve"> PAGEREF _Toc147748327 \h </w:instrText>
        </w:r>
        <w:r w:rsidR="00900CAE">
          <w:rPr>
            <w:noProof/>
            <w:webHidden/>
          </w:rPr>
        </w:r>
        <w:r w:rsidR="00900CAE">
          <w:rPr>
            <w:noProof/>
            <w:webHidden/>
          </w:rPr>
          <w:fldChar w:fldCharType="separate"/>
        </w:r>
        <w:r w:rsidR="00900CAE">
          <w:rPr>
            <w:noProof/>
            <w:webHidden/>
          </w:rPr>
          <w:t>14</w:t>
        </w:r>
        <w:r w:rsidR="00900CAE">
          <w:rPr>
            <w:noProof/>
            <w:webHidden/>
          </w:rPr>
          <w:fldChar w:fldCharType="end"/>
        </w:r>
      </w:hyperlink>
    </w:p>
    <w:p w:rsidR="00900CAE" w:rsidRDefault="00ED1FDE" w14:paraId="72917B56" w14:textId="77777777">
      <w:pPr>
        <w:pStyle w:val="TM2"/>
        <w:rPr>
          <w:rFonts w:asciiTheme="minorHAnsi" w:hAnsiTheme="minorHAnsi" w:eastAsiaTheme="minorEastAsia" w:cstheme="minorBidi"/>
          <w:b w:val="0"/>
          <w:noProof/>
          <w:sz w:val="22"/>
          <w:szCs w:val="22"/>
        </w:rPr>
      </w:pPr>
      <w:hyperlink w:history="1" w:anchor="_Toc147748328">
        <w:r w:rsidRPr="00E9306E" w:rsidR="00900CAE">
          <w:rPr>
            <w:rStyle w:val="Lienhypertexte"/>
            <w:noProof/>
          </w:rPr>
          <w:t>2.2- La conservation avant analyse</w:t>
        </w:r>
        <w:r w:rsidR="00900CAE">
          <w:rPr>
            <w:noProof/>
            <w:webHidden/>
          </w:rPr>
          <w:tab/>
        </w:r>
        <w:r w:rsidR="00900CAE">
          <w:rPr>
            <w:noProof/>
            <w:webHidden/>
          </w:rPr>
          <w:fldChar w:fldCharType="begin"/>
        </w:r>
        <w:r w:rsidR="00900CAE">
          <w:rPr>
            <w:noProof/>
            <w:webHidden/>
          </w:rPr>
          <w:instrText xml:space="preserve"> PAGEREF _Toc147748328 \h </w:instrText>
        </w:r>
        <w:r w:rsidR="00900CAE">
          <w:rPr>
            <w:noProof/>
            <w:webHidden/>
          </w:rPr>
        </w:r>
        <w:r w:rsidR="00900CAE">
          <w:rPr>
            <w:noProof/>
            <w:webHidden/>
          </w:rPr>
          <w:fldChar w:fldCharType="separate"/>
        </w:r>
        <w:r w:rsidR="00900CAE">
          <w:rPr>
            <w:noProof/>
            <w:webHidden/>
          </w:rPr>
          <w:t>14</w:t>
        </w:r>
        <w:r w:rsidR="00900CAE">
          <w:rPr>
            <w:noProof/>
            <w:webHidden/>
          </w:rPr>
          <w:fldChar w:fldCharType="end"/>
        </w:r>
      </w:hyperlink>
    </w:p>
    <w:p w:rsidR="00900CAE" w:rsidRDefault="00ED1FDE" w14:paraId="5235955E" w14:textId="77777777">
      <w:pPr>
        <w:pStyle w:val="TM2"/>
        <w:rPr>
          <w:rFonts w:asciiTheme="minorHAnsi" w:hAnsiTheme="minorHAnsi" w:eastAsiaTheme="minorEastAsia" w:cstheme="minorBidi"/>
          <w:b w:val="0"/>
          <w:noProof/>
          <w:sz w:val="22"/>
          <w:szCs w:val="22"/>
        </w:rPr>
      </w:pPr>
      <w:hyperlink w:history="1" w:anchor="_Toc147748329">
        <w:r w:rsidRPr="00E9306E" w:rsidR="00900CAE">
          <w:rPr>
            <w:rStyle w:val="Lienhypertexte"/>
            <w:noProof/>
          </w:rPr>
          <w:t>2.3- Stockage des échantillons et demande d’examens complémentaires</w:t>
        </w:r>
        <w:r w:rsidR="00900CAE">
          <w:rPr>
            <w:noProof/>
            <w:webHidden/>
          </w:rPr>
          <w:tab/>
        </w:r>
        <w:r w:rsidR="00900CAE">
          <w:rPr>
            <w:noProof/>
            <w:webHidden/>
          </w:rPr>
          <w:fldChar w:fldCharType="begin"/>
        </w:r>
        <w:r w:rsidR="00900CAE">
          <w:rPr>
            <w:noProof/>
            <w:webHidden/>
          </w:rPr>
          <w:instrText xml:space="preserve"> PAGEREF _Toc147748329 \h </w:instrText>
        </w:r>
        <w:r w:rsidR="00900CAE">
          <w:rPr>
            <w:noProof/>
            <w:webHidden/>
          </w:rPr>
        </w:r>
        <w:r w:rsidR="00900CAE">
          <w:rPr>
            <w:noProof/>
            <w:webHidden/>
          </w:rPr>
          <w:fldChar w:fldCharType="separate"/>
        </w:r>
        <w:r w:rsidR="00900CAE">
          <w:rPr>
            <w:noProof/>
            <w:webHidden/>
          </w:rPr>
          <w:t>14</w:t>
        </w:r>
        <w:r w:rsidR="00900CAE">
          <w:rPr>
            <w:noProof/>
            <w:webHidden/>
          </w:rPr>
          <w:fldChar w:fldCharType="end"/>
        </w:r>
      </w:hyperlink>
    </w:p>
    <w:p w:rsidR="00900CAE" w:rsidRDefault="00ED1FDE" w14:paraId="6CB00C31" w14:textId="77777777">
      <w:pPr>
        <w:pStyle w:val="TM2"/>
        <w:rPr>
          <w:rFonts w:asciiTheme="minorHAnsi" w:hAnsiTheme="minorHAnsi" w:eastAsiaTheme="minorEastAsia" w:cstheme="minorBidi"/>
          <w:b w:val="0"/>
          <w:noProof/>
          <w:sz w:val="22"/>
          <w:szCs w:val="22"/>
        </w:rPr>
      </w:pPr>
      <w:hyperlink w:history="1" w:anchor="_Toc147748330">
        <w:r w:rsidRPr="00E9306E" w:rsidR="00900CAE">
          <w:rPr>
            <w:rStyle w:val="Lienhypertexte"/>
            <w:noProof/>
          </w:rPr>
          <w:t>2.4- Gestion des risques</w:t>
        </w:r>
        <w:r w:rsidR="00900CAE">
          <w:rPr>
            <w:noProof/>
            <w:webHidden/>
          </w:rPr>
          <w:tab/>
        </w:r>
        <w:r w:rsidR="00900CAE">
          <w:rPr>
            <w:noProof/>
            <w:webHidden/>
          </w:rPr>
          <w:fldChar w:fldCharType="begin"/>
        </w:r>
        <w:r w:rsidR="00900CAE">
          <w:rPr>
            <w:noProof/>
            <w:webHidden/>
          </w:rPr>
          <w:instrText xml:space="preserve"> PAGEREF _Toc147748330 \h </w:instrText>
        </w:r>
        <w:r w:rsidR="00900CAE">
          <w:rPr>
            <w:noProof/>
            <w:webHidden/>
          </w:rPr>
        </w:r>
        <w:r w:rsidR="00900CAE">
          <w:rPr>
            <w:noProof/>
            <w:webHidden/>
          </w:rPr>
          <w:fldChar w:fldCharType="separate"/>
        </w:r>
        <w:r w:rsidR="00900CAE">
          <w:rPr>
            <w:noProof/>
            <w:webHidden/>
          </w:rPr>
          <w:t>15</w:t>
        </w:r>
        <w:r w:rsidR="00900CAE">
          <w:rPr>
            <w:noProof/>
            <w:webHidden/>
          </w:rPr>
          <w:fldChar w:fldCharType="end"/>
        </w:r>
      </w:hyperlink>
    </w:p>
    <w:p w:rsidR="00900CAE" w:rsidRDefault="00ED1FDE" w14:paraId="38D093DC" w14:textId="77777777">
      <w:pPr>
        <w:pStyle w:val="TM2"/>
        <w:rPr>
          <w:rFonts w:asciiTheme="minorHAnsi" w:hAnsiTheme="minorHAnsi" w:eastAsiaTheme="minorEastAsia" w:cstheme="minorBidi"/>
          <w:b w:val="0"/>
          <w:noProof/>
          <w:sz w:val="22"/>
          <w:szCs w:val="22"/>
        </w:rPr>
      </w:pPr>
      <w:hyperlink w:history="1" w:anchor="_Toc147748331">
        <w:r w:rsidRPr="00E9306E" w:rsidR="00900CAE">
          <w:rPr>
            <w:rStyle w:val="Lienhypertexte"/>
            <w:noProof/>
          </w:rPr>
          <w:t>2.5- Transmission des résultats</w:t>
        </w:r>
        <w:r w:rsidR="00900CAE">
          <w:rPr>
            <w:noProof/>
            <w:webHidden/>
          </w:rPr>
          <w:tab/>
        </w:r>
        <w:r w:rsidR="00900CAE">
          <w:rPr>
            <w:noProof/>
            <w:webHidden/>
          </w:rPr>
          <w:fldChar w:fldCharType="begin"/>
        </w:r>
        <w:r w:rsidR="00900CAE">
          <w:rPr>
            <w:noProof/>
            <w:webHidden/>
          </w:rPr>
          <w:instrText xml:space="preserve"> PAGEREF _Toc147748331 \h </w:instrText>
        </w:r>
        <w:r w:rsidR="00900CAE">
          <w:rPr>
            <w:noProof/>
            <w:webHidden/>
          </w:rPr>
        </w:r>
        <w:r w:rsidR="00900CAE">
          <w:rPr>
            <w:noProof/>
            <w:webHidden/>
          </w:rPr>
          <w:fldChar w:fldCharType="separate"/>
        </w:r>
        <w:r w:rsidR="00900CAE">
          <w:rPr>
            <w:noProof/>
            <w:webHidden/>
          </w:rPr>
          <w:t>15</w:t>
        </w:r>
        <w:r w:rsidR="00900CAE">
          <w:rPr>
            <w:noProof/>
            <w:webHidden/>
          </w:rPr>
          <w:fldChar w:fldCharType="end"/>
        </w:r>
      </w:hyperlink>
    </w:p>
    <w:p w:rsidR="00900CAE" w:rsidRDefault="00ED1FDE" w14:paraId="34C533AB" w14:textId="77777777">
      <w:pPr>
        <w:pStyle w:val="TM2"/>
        <w:rPr>
          <w:rFonts w:asciiTheme="minorHAnsi" w:hAnsiTheme="minorHAnsi" w:eastAsiaTheme="minorEastAsia" w:cstheme="minorBidi"/>
          <w:b w:val="0"/>
          <w:noProof/>
          <w:sz w:val="22"/>
          <w:szCs w:val="22"/>
        </w:rPr>
      </w:pPr>
      <w:hyperlink w:history="1" w:anchor="_Toc147748332">
        <w:r w:rsidRPr="00E9306E" w:rsidR="00900CAE">
          <w:rPr>
            <w:rStyle w:val="Lienhypertexte"/>
            <w:noProof/>
          </w:rPr>
          <w:t>2.6- Conseil assuré par les biologistes</w:t>
        </w:r>
        <w:r w:rsidR="00900CAE">
          <w:rPr>
            <w:noProof/>
            <w:webHidden/>
          </w:rPr>
          <w:tab/>
        </w:r>
        <w:r w:rsidR="00900CAE">
          <w:rPr>
            <w:noProof/>
            <w:webHidden/>
          </w:rPr>
          <w:fldChar w:fldCharType="begin"/>
        </w:r>
        <w:r w:rsidR="00900CAE">
          <w:rPr>
            <w:noProof/>
            <w:webHidden/>
          </w:rPr>
          <w:instrText xml:space="preserve"> PAGEREF _Toc147748332 \h </w:instrText>
        </w:r>
        <w:r w:rsidR="00900CAE">
          <w:rPr>
            <w:noProof/>
            <w:webHidden/>
          </w:rPr>
        </w:r>
        <w:r w:rsidR="00900CAE">
          <w:rPr>
            <w:noProof/>
            <w:webHidden/>
          </w:rPr>
          <w:fldChar w:fldCharType="separate"/>
        </w:r>
        <w:r w:rsidR="00900CAE">
          <w:rPr>
            <w:noProof/>
            <w:webHidden/>
          </w:rPr>
          <w:t>15</w:t>
        </w:r>
        <w:r w:rsidR="00900CAE">
          <w:rPr>
            <w:noProof/>
            <w:webHidden/>
          </w:rPr>
          <w:fldChar w:fldCharType="end"/>
        </w:r>
      </w:hyperlink>
    </w:p>
    <w:p w:rsidR="00900CAE" w:rsidRDefault="00ED1FDE" w14:paraId="0C5BEB4F" w14:textId="77777777">
      <w:pPr>
        <w:pStyle w:val="TM2"/>
        <w:rPr>
          <w:rFonts w:asciiTheme="minorHAnsi" w:hAnsiTheme="minorHAnsi" w:eastAsiaTheme="minorEastAsia" w:cstheme="minorBidi"/>
          <w:b w:val="0"/>
          <w:noProof/>
          <w:sz w:val="22"/>
          <w:szCs w:val="22"/>
        </w:rPr>
      </w:pPr>
      <w:hyperlink w:history="1" w:anchor="_Toc147748333">
        <w:r w:rsidRPr="00E9306E" w:rsidR="00900CAE">
          <w:rPr>
            <w:rStyle w:val="Lienhypertexte"/>
            <w:noProof/>
          </w:rPr>
          <w:t>2.7- Gestion des réclamations</w:t>
        </w:r>
        <w:r w:rsidR="00900CAE">
          <w:rPr>
            <w:noProof/>
            <w:webHidden/>
          </w:rPr>
          <w:tab/>
        </w:r>
        <w:r w:rsidR="00900CAE">
          <w:rPr>
            <w:noProof/>
            <w:webHidden/>
          </w:rPr>
          <w:fldChar w:fldCharType="begin"/>
        </w:r>
        <w:r w:rsidR="00900CAE">
          <w:rPr>
            <w:noProof/>
            <w:webHidden/>
          </w:rPr>
          <w:instrText xml:space="preserve"> PAGEREF _Toc147748333 \h </w:instrText>
        </w:r>
        <w:r w:rsidR="00900CAE">
          <w:rPr>
            <w:noProof/>
            <w:webHidden/>
          </w:rPr>
        </w:r>
        <w:r w:rsidR="00900CAE">
          <w:rPr>
            <w:noProof/>
            <w:webHidden/>
          </w:rPr>
          <w:fldChar w:fldCharType="separate"/>
        </w:r>
        <w:r w:rsidR="00900CAE">
          <w:rPr>
            <w:noProof/>
            <w:webHidden/>
          </w:rPr>
          <w:t>16</w:t>
        </w:r>
        <w:r w:rsidR="00900CAE">
          <w:rPr>
            <w:noProof/>
            <w:webHidden/>
          </w:rPr>
          <w:fldChar w:fldCharType="end"/>
        </w:r>
      </w:hyperlink>
    </w:p>
    <w:p w:rsidR="00900CAE" w:rsidRDefault="00ED1FDE" w14:paraId="3D5EF46A" w14:textId="77777777">
      <w:pPr>
        <w:pStyle w:val="TM2"/>
        <w:rPr>
          <w:rFonts w:asciiTheme="minorHAnsi" w:hAnsiTheme="minorHAnsi" w:eastAsiaTheme="minorEastAsia" w:cstheme="minorBidi"/>
          <w:b w:val="0"/>
          <w:noProof/>
          <w:sz w:val="22"/>
          <w:szCs w:val="22"/>
        </w:rPr>
      </w:pPr>
      <w:hyperlink w:history="1" w:anchor="_Toc147748334">
        <w:r w:rsidRPr="00E9306E" w:rsidR="00900CAE">
          <w:rPr>
            <w:rStyle w:val="Lienhypertexte"/>
            <w:noProof/>
          </w:rPr>
          <w:t>CHAPITRE ΙII : Référentiel des analyses</w:t>
        </w:r>
        <w:r w:rsidR="00900CAE">
          <w:rPr>
            <w:noProof/>
            <w:webHidden/>
          </w:rPr>
          <w:tab/>
        </w:r>
        <w:r w:rsidR="00900CAE">
          <w:rPr>
            <w:noProof/>
            <w:webHidden/>
          </w:rPr>
          <w:fldChar w:fldCharType="begin"/>
        </w:r>
        <w:r w:rsidR="00900CAE">
          <w:rPr>
            <w:noProof/>
            <w:webHidden/>
          </w:rPr>
          <w:instrText xml:space="preserve"> PAGEREF _Toc147748334 \h </w:instrText>
        </w:r>
        <w:r w:rsidR="00900CAE">
          <w:rPr>
            <w:noProof/>
            <w:webHidden/>
          </w:rPr>
        </w:r>
        <w:r w:rsidR="00900CAE">
          <w:rPr>
            <w:noProof/>
            <w:webHidden/>
          </w:rPr>
          <w:fldChar w:fldCharType="separate"/>
        </w:r>
        <w:r w:rsidR="00900CAE">
          <w:rPr>
            <w:noProof/>
            <w:webHidden/>
          </w:rPr>
          <w:t>16</w:t>
        </w:r>
        <w:r w:rsidR="00900CAE">
          <w:rPr>
            <w:noProof/>
            <w:webHidden/>
          </w:rPr>
          <w:fldChar w:fldCharType="end"/>
        </w:r>
      </w:hyperlink>
    </w:p>
    <w:p w:rsidR="00900CAE" w:rsidRDefault="00ED1FDE" w14:paraId="7ED3619E" w14:textId="77777777">
      <w:pPr>
        <w:pStyle w:val="TM2"/>
        <w:rPr>
          <w:rFonts w:asciiTheme="minorHAnsi" w:hAnsiTheme="minorHAnsi" w:eastAsiaTheme="minorEastAsia" w:cstheme="minorBidi"/>
          <w:b w:val="0"/>
          <w:noProof/>
          <w:sz w:val="22"/>
          <w:szCs w:val="22"/>
        </w:rPr>
      </w:pPr>
      <w:hyperlink w:history="1" w:anchor="_Toc147748335">
        <w:r w:rsidRPr="00E9306E" w:rsidR="00900CAE">
          <w:rPr>
            <w:rStyle w:val="Lienhypertexte"/>
            <w:noProof/>
          </w:rPr>
          <w:t>3.1- Répertoire d’oncologie et hématologie</w:t>
        </w:r>
        <w:r w:rsidR="00900CAE">
          <w:rPr>
            <w:noProof/>
            <w:webHidden/>
          </w:rPr>
          <w:tab/>
        </w:r>
        <w:r w:rsidR="00900CAE">
          <w:rPr>
            <w:noProof/>
            <w:webHidden/>
          </w:rPr>
          <w:fldChar w:fldCharType="begin"/>
        </w:r>
        <w:r w:rsidR="00900CAE">
          <w:rPr>
            <w:noProof/>
            <w:webHidden/>
          </w:rPr>
          <w:instrText xml:space="preserve"> PAGEREF _Toc147748335 \h </w:instrText>
        </w:r>
        <w:r w:rsidR="00900CAE">
          <w:rPr>
            <w:noProof/>
            <w:webHidden/>
          </w:rPr>
        </w:r>
        <w:r w:rsidR="00900CAE">
          <w:rPr>
            <w:noProof/>
            <w:webHidden/>
          </w:rPr>
          <w:fldChar w:fldCharType="separate"/>
        </w:r>
        <w:r w:rsidR="00900CAE">
          <w:rPr>
            <w:noProof/>
            <w:webHidden/>
          </w:rPr>
          <w:t>17</w:t>
        </w:r>
        <w:r w:rsidR="00900CAE">
          <w:rPr>
            <w:noProof/>
            <w:webHidden/>
          </w:rPr>
          <w:fldChar w:fldCharType="end"/>
        </w:r>
      </w:hyperlink>
    </w:p>
    <w:p w:rsidR="00900CAE" w:rsidRDefault="00ED1FDE" w14:paraId="0E54E5CF" w14:textId="77777777">
      <w:pPr>
        <w:pStyle w:val="TM2"/>
        <w:rPr>
          <w:rFonts w:asciiTheme="minorHAnsi" w:hAnsiTheme="minorHAnsi" w:eastAsiaTheme="minorEastAsia" w:cstheme="minorBidi"/>
          <w:b w:val="0"/>
          <w:noProof/>
          <w:sz w:val="22"/>
          <w:szCs w:val="22"/>
        </w:rPr>
      </w:pPr>
      <w:hyperlink w:history="1" w:anchor="_Toc147748336">
        <w:r w:rsidRPr="00E9306E" w:rsidR="00900CAE">
          <w:rPr>
            <w:rStyle w:val="Lienhypertexte"/>
            <w:noProof/>
          </w:rPr>
          <w:t>3.2- Répertoire d’anatomopathologie</w:t>
        </w:r>
        <w:r w:rsidR="00900CAE">
          <w:rPr>
            <w:noProof/>
            <w:webHidden/>
          </w:rPr>
          <w:tab/>
        </w:r>
        <w:r w:rsidR="00900CAE">
          <w:rPr>
            <w:noProof/>
            <w:webHidden/>
          </w:rPr>
          <w:fldChar w:fldCharType="begin"/>
        </w:r>
        <w:r w:rsidR="00900CAE">
          <w:rPr>
            <w:noProof/>
            <w:webHidden/>
          </w:rPr>
          <w:instrText xml:space="preserve"> PAGEREF _Toc147748336 \h </w:instrText>
        </w:r>
        <w:r w:rsidR="00900CAE">
          <w:rPr>
            <w:noProof/>
            <w:webHidden/>
          </w:rPr>
        </w:r>
        <w:r w:rsidR="00900CAE">
          <w:rPr>
            <w:noProof/>
            <w:webHidden/>
          </w:rPr>
          <w:fldChar w:fldCharType="separate"/>
        </w:r>
        <w:r w:rsidR="00900CAE">
          <w:rPr>
            <w:noProof/>
            <w:webHidden/>
          </w:rPr>
          <w:t>30</w:t>
        </w:r>
        <w:r w:rsidR="00900CAE">
          <w:rPr>
            <w:noProof/>
            <w:webHidden/>
          </w:rPr>
          <w:fldChar w:fldCharType="end"/>
        </w:r>
      </w:hyperlink>
    </w:p>
    <w:p w:rsidR="00900CAE" w:rsidRDefault="00ED1FDE" w14:paraId="6A00EFF7" w14:textId="77777777">
      <w:pPr>
        <w:pStyle w:val="TM2"/>
        <w:rPr>
          <w:rFonts w:asciiTheme="minorHAnsi" w:hAnsiTheme="minorHAnsi" w:eastAsiaTheme="minorEastAsia" w:cstheme="minorBidi"/>
          <w:b w:val="0"/>
          <w:noProof/>
          <w:sz w:val="22"/>
          <w:szCs w:val="22"/>
        </w:rPr>
      </w:pPr>
      <w:hyperlink w:history="1" w:anchor="_Toc147748337">
        <w:r w:rsidRPr="00E9306E" w:rsidR="00900CAE">
          <w:rPr>
            <w:rStyle w:val="Lienhypertexte"/>
            <w:noProof/>
          </w:rPr>
          <w:t>3.3- Répertoire d’oncogénétique moléculaire</w:t>
        </w:r>
        <w:r w:rsidR="00900CAE">
          <w:rPr>
            <w:noProof/>
            <w:webHidden/>
          </w:rPr>
          <w:tab/>
        </w:r>
        <w:r w:rsidR="00900CAE">
          <w:rPr>
            <w:noProof/>
            <w:webHidden/>
          </w:rPr>
          <w:fldChar w:fldCharType="begin"/>
        </w:r>
        <w:r w:rsidR="00900CAE">
          <w:rPr>
            <w:noProof/>
            <w:webHidden/>
          </w:rPr>
          <w:instrText xml:space="preserve"> PAGEREF _Toc147748337 \h </w:instrText>
        </w:r>
        <w:r w:rsidR="00900CAE">
          <w:rPr>
            <w:noProof/>
            <w:webHidden/>
          </w:rPr>
        </w:r>
        <w:r w:rsidR="00900CAE">
          <w:rPr>
            <w:noProof/>
            <w:webHidden/>
          </w:rPr>
          <w:fldChar w:fldCharType="separate"/>
        </w:r>
        <w:r w:rsidR="00900CAE">
          <w:rPr>
            <w:noProof/>
            <w:webHidden/>
          </w:rPr>
          <w:t>32</w:t>
        </w:r>
        <w:r w:rsidR="00900CAE">
          <w:rPr>
            <w:noProof/>
            <w:webHidden/>
          </w:rPr>
          <w:fldChar w:fldCharType="end"/>
        </w:r>
      </w:hyperlink>
    </w:p>
    <w:p w:rsidR="00900CAE" w:rsidRDefault="00ED1FDE" w14:paraId="4102D8A8" w14:textId="77777777">
      <w:pPr>
        <w:pStyle w:val="TM2"/>
        <w:rPr>
          <w:rFonts w:asciiTheme="minorHAnsi" w:hAnsiTheme="minorHAnsi" w:eastAsiaTheme="minorEastAsia" w:cstheme="minorBidi"/>
          <w:b w:val="0"/>
          <w:noProof/>
          <w:sz w:val="22"/>
          <w:szCs w:val="22"/>
        </w:rPr>
      </w:pPr>
      <w:hyperlink w:history="1" w:anchor="_Toc147748338">
        <w:r w:rsidRPr="00E9306E" w:rsidR="00900CAE">
          <w:rPr>
            <w:rStyle w:val="Lienhypertexte"/>
            <w:noProof/>
          </w:rPr>
          <w:t>3.4- Répertoire de thérapie cellulaire</w:t>
        </w:r>
        <w:r w:rsidR="00900CAE">
          <w:rPr>
            <w:noProof/>
            <w:webHidden/>
          </w:rPr>
          <w:tab/>
        </w:r>
        <w:r w:rsidR="00900CAE">
          <w:rPr>
            <w:noProof/>
            <w:webHidden/>
          </w:rPr>
          <w:fldChar w:fldCharType="begin"/>
        </w:r>
        <w:r w:rsidR="00900CAE">
          <w:rPr>
            <w:noProof/>
            <w:webHidden/>
          </w:rPr>
          <w:instrText xml:space="preserve"> PAGEREF _Toc147748338 \h </w:instrText>
        </w:r>
        <w:r w:rsidR="00900CAE">
          <w:rPr>
            <w:noProof/>
            <w:webHidden/>
          </w:rPr>
        </w:r>
        <w:r w:rsidR="00900CAE">
          <w:rPr>
            <w:noProof/>
            <w:webHidden/>
          </w:rPr>
          <w:fldChar w:fldCharType="separate"/>
        </w:r>
        <w:r w:rsidR="00900CAE">
          <w:rPr>
            <w:noProof/>
            <w:webHidden/>
          </w:rPr>
          <w:t>44</w:t>
        </w:r>
        <w:r w:rsidR="00900CAE">
          <w:rPr>
            <w:noProof/>
            <w:webHidden/>
          </w:rPr>
          <w:fldChar w:fldCharType="end"/>
        </w:r>
      </w:hyperlink>
    </w:p>
    <w:p w:rsidR="00900CAE" w:rsidRDefault="00ED1FDE" w14:paraId="253E7D86" w14:textId="77777777">
      <w:pPr>
        <w:pStyle w:val="TM2"/>
        <w:rPr>
          <w:rFonts w:asciiTheme="minorHAnsi" w:hAnsiTheme="minorHAnsi" w:eastAsiaTheme="minorEastAsia" w:cstheme="minorBidi"/>
          <w:b w:val="0"/>
          <w:noProof/>
          <w:sz w:val="22"/>
          <w:szCs w:val="22"/>
        </w:rPr>
      </w:pPr>
      <w:hyperlink w:history="1" w:anchor="_Toc147748339">
        <w:r w:rsidRPr="00E9306E" w:rsidR="00900CAE">
          <w:rPr>
            <w:rStyle w:val="Lienhypertexte"/>
            <w:noProof/>
          </w:rPr>
          <w:t>Glossaire</w:t>
        </w:r>
        <w:r w:rsidR="00900CAE">
          <w:rPr>
            <w:noProof/>
            <w:webHidden/>
          </w:rPr>
          <w:tab/>
        </w:r>
        <w:r w:rsidR="00900CAE">
          <w:rPr>
            <w:noProof/>
            <w:webHidden/>
          </w:rPr>
          <w:fldChar w:fldCharType="begin"/>
        </w:r>
        <w:r w:rsidR="00900CAE">
          <w:rPr>
            <w:noProof/>
            <w:webHidden/>
          </w:rPr>
          <w:instrText xml:space="preserve"> PAGEREF _Toc147748339 \h </w:instrText>
        </w:r>
        <w:r w:rsidR="00900CAE">
          <w:rPr>
            <w:noProof/>
            <w:webHidden/>
          </w:rPr>
        </w:r>
        <w:r w:rsidR="00900CAE">
          <w:rPr>
            <w:noProof/>
            <w:webHidden/>
          </w:rPr>
          <w:fldChar w:fldCharType="separate"/>
        </w:r>
        <w:r w:rsidR="00900CAE">
          <w:rPr>
            <w:noProof/>
            <w:webHidden/>
          </w:rPr>
          <w:t>45</w:t>
        </w:r>
        <w:r w:rsidR="00900CAE">
          <w:rPr>
            <w:noProof/>
            <w:webHidden/>
          </w:rPr>
          <w:fldChar w:fldCharType="end"/>
        </w:r>
      </w:hyperlink>
    </w:p>
    <w:p w:rsidR="00900CAE" w:rsidRDefault="00ED1FDE" w14:paraId="69624502" w14:textId="77777777">
      <w:pPr>
        <w:pStyle w:val="TM2"/>
        <w:rPr>
          <w:rFonts w:asciiTheme="minorHAnsi" w:hAnsiTheme="minorHAnsi" w:eastAsiaTheme="minorEastAsia" w:cstheme="minorBidi"/>
          <w:b w:val="0"/>
          <w:noProof/>
          <w:sz w:val="22"/>
          <w:szCs w:val="22"/>
        </w:rPr>
      </w:pPr>
      <w:hyperlink w:history="1" w:anchor="_Toc147748340">
        <w:r w:rsidRPr="00E9306E" w:rsidR="00900CAE">
          <w:rPr>
            <w:rStyle w:val="Lienhypertexte"/>
            <w:noProof/>
          </w:rPr>
          <w:t>Annexes</w:t>
        </w:r>
        <w:r w:rsidR="00900CAE">
          <w:rPr>
            <w:noProof/>
            <w:webHidden/>
          </w:rPr>
          <w:tab/>
        </w:r>
        <w:r w:rsidR="00900CAE">
          <w:rPr>
            <w:noProof/>
            <w:webHidden/>
          </w:rPr>
          <w:fldChar w:fldCharType="begin"/>
        </w:r>
        <w:r w:rsidR="00900CAE">
          <w:rPr>
            <w:noProof/>
            <w:webHidden/>
          </w:rPr>
          <w:instrText xml:space="preserve"> PAGEREF _Toc147748340 \h </w:instrText>
        </w:r>
        <w:r w:rsidR="00900CAE">
          <w:rPr>
            <w:noProof/>
            <w:webHidden/>
          </w:rPr>
        </w:r>
        <w:r w:rsidR="00900CAE">
          <w:rPr>
            <w:noProof/>
            <w:webHidden/>
          </w:rPr>
          <w:fldChar w:fldCharType="separate"/>
        </w:r>
        <w:r w:rsidR="00900CAE">
          <w:rPr>
            <w:noProof/>
            <w:webHidden/>
          </w:rPr>
          <w:t>46</w:t>
        </w:r>
        <w:r w:rsidR="00900CAE">
          <w:rPr>
            <w:noProof/>
            <w:webHidden/>
          </w:rPr>
          <w:fldChar w:fldCharType="end"/>
        </w:r>
      </w:hyperlink>
    </w:p>
    <w:p w:rsidR="00900CAE" w:rsidRDefault="00ED1FDE" w14:paraId="79FE5AEE" w14:textId="77777777">
      <w:pPr>
        <w:pStyle w:val="TM2"/>
        <w:rPr>
          <w:rFonts w:asciiTheme="minorHAnsi" w:hAnsiTheme="minorHAnsi" w:eastAsiaTheme="minorEastAsia" w:cstheme="minorBidi"/>
          <w:b w:val="0"/>
          <w:noProof/>
          <w:sz w:val="22"/>
          <w:szCs w:val="22"/>
        </w:rPr>
      </w:pPr>
      <w:hyperlink w:history="1" w:anchor="_Toc147748341">
        <w:r w:rsidRPr="00E9306E" w:rsidR="00900CAE">
          <w:rPr>
            <w:rStyle w:val="Lienhypertexte"/>
            <w:noProof/>
          </w:rPr>
          <w:t>Annexe 1 : Instructions concernant les prélèvements sanguins à l’aiguille</w:t>
        </w:r>
        <w:r w:rsidR="00900CAE">
          <w:rPr>
            <w:noProof/>
            <w:webHidden/>
          </w:rPr>
          <w:tab/>
        </w:r>
        <w:r w:rsidR="00900CAE">
          <w:rPr>
            <w:noProof/>
            <w:webHidden/>
          </w:rPr>
          <w:fldChar w:fldCharType="begin"/>
        </w:r>
        <w:r w:rsidR="00900CAE">
          <w:rPr>
            <w:noProof/>
            <w:webHidden/>
          </w:rPr>
          <w:instrText xml:space="preserve"> PAGEREF _Toc147748341 \h </w:instrText>
        </w:r>
        <w:r w:rsidR="00900CAE">
          <w:rPr>
            <w:noProof/>
            <w:webHidden/>
          </w:rPr>
        </w:r>
        <w:r w:rsidR="00900CAE">
          <w:rPr>
            <w:noProof/>
            <w:webHidden/>
          </w:rPr>
          <w:fldChar w:fldCharType="separate"/>
        </w:r>
        <w:r w:rsidR="00900CAE">
          <w:rPr>
            <w:noProof/>
            <w:webHidden/>
          </w:rPr>
          <w:t>47</w:t>
        </w:r>
        <w:r w:rsidR="00900CAE">
          <w:rPr>
            <w:noProof/>
            <w:webHidden/>
          </w:rPr>
          <w:fldChar w:fldCharType="end"/>
        </w:r>
      </w:hyperlink>
    </w:p>
    <w:p w:rsidR="00900CAE" w:rsidRDefault="00ED1FDE" w14:paraId="2DF34A4F" w14:textId="77777777">
      <w:pPr>
        <w:pStyle w:val="TM2"/>
        <w:rPr>
          <w:rFonts w:asciiTheme="minorHAnsi" w:hAnsiTheme="minorHAnsi" w:eastAsiaTheme="minorEastAsia" w:cstheme="minorBidi"/>
          <w:b w:val="0"/>
          <w:noProof/>
          <w:sz w:val="22"/>
          <w:szCs w:val="22"/>
        </w:rPr>
      </w:pPr>
      <w:hyperlink w:history="1" w:anchor="_Toc147748342">
        <w:r w:rsidRPr="00E9306E" w:rsidR="00900CAE">
          <w:rPr>
            <w:rStyle w:val="Lienhypertexte"/>
            <w:noProof/>
          </w:rPr>
          <w:t>Annexe 2 : Instructions de réalisation d’un prélèvement sanguin avec tube PAXgene</w:t>
        </w:r>
        <w:r w:rsidR="00900CAE">
          <w:rPr>
            <w:noProof/>
            <w:webHidden/>
          </w:rPr>
          <w:tab/>
        </w:r>
        <w:r w:rsidR="00900CAE">
          <w:rPr>
            <w:noProof/>
            <w:webHidden/>
          </w:rPr>
          <w:fldChar w:fldCharType="begin"/>
        </w:r>
        <w:r w:rsidR="00900CAE">
          <w:rPr>
            <w:noProof/>
            <w:webHidden/>
          </w:rPr>
          <w:instrText xml:space="preserve"> PAGEREF _Toc147748342 \h </w:instrText>
        </w:r>
        <w:r w:rsidR="00900CAE">
          <w:rPr>
            <w:noProof/>
            <w:webHidden/>
          </w:rPr>
        </w:r>
        <w:r w:rsidR="00900CAE">
          <w:rPr>
            <w:noProof/>
            <w:webHidden/>
          </w:rPr>
          <w:fldChar w:fldCharType="separate"/>
        </w:r>
        <w:r w:rsidR="00900CAE">
          <w:rPr>
            <w:noProof/>
            <w:webHidden/>
          </w:rPr>
          <w:t>48</w:t>
        </w:r>
        <w:r w:rsidR="00900CAE">
          <w:rPr>
            <w:noProof/>
            <w:webHidden/>
          </w:rPr>
          <w:fldChar w:fldCharType="end"/>
        </w:r>
      </w:hyperlink>
    </w:p>
    <w:p w:rsidR="00900CAE" w:rsidRDefault="00ED1FDE" w14:paraId="69767743" w14:textId="77777777">
      <w:pPr>
        <w:pStyle w:val="TM2"/>
        <w:rPr>
          <w:rFonts w:asciiTheme="minorHAnsi" w:hAnsiTheme="minorHAnsi" w:eastAsiaTheme="minorEastAsia" w:cstheme="minorBidi"/>
          <w:b w:val="0"/>
          <w:noProof/>
          <w:sz w:val="22"/>
          <w:szCs w:val="22"/>
        </w:rPr>
      </w:pPr>
      <w:hyperlink w:history="1" w:anchor="_Toc147748343">
        <w:r w:rsidRPr="00E9306E" w:rsidR="00900CAE">
          <w:rPr>
            <w:rStyle w:val="Lienhypertexte"/>
            <w:noProof/>
          </w:rPr>
          <w:t>Annexe 3 : Instructions pour prélèvement de sang avec lancette et transfert sur FTA®</w:t>
        </w:r>
        <w:r w:rsidR="00900CAE">
          <w:rPr>
            <w:noProof/>
            <w:webHidden/>
          </w:rPr>
          <w:tab/>
        </w:r>
        <w:r w:rsidR="00900CAE">
          <w:rPr>
            <w:noProof/>
            <w:webHidden/>
          </w:rPr>
          <w:fldChar w:fldCharType="begin"/>
        </w:r>
        <w:r w:rsidR="00900CAE">
          <w:rPr>
            <w:noProof/>
            <w:webHidden/>
          </w:rPr>
          <w:instrText xml:space="preserve"> PAGEREF _Toc147748343 \h </w:instrText>
        </w:r>
        <w:r w:rsidR="00900CAE">
          <w:rPr>
            <w:noProof/>
            <w:webHidden/>
          </w:rPr>
        </w:r>
        <w:r w:rsidR="00900CAE">
          <w:rPr>
            <w:noProof/>
            <w:webHidden/>
          </w:rPr>
          <w:fldChar w:fldCharType="separate"/>
        </w:r>
        <w:r w:rsidR="00900CAE">
          <w:rPr>
            <w:noProof/>
            <w:webHidden/>
          </w:rPr>
          <w:t>50</w:t>
        </w:r>
        <w:r w:rsidR="00900CAE">
          <w:rPr>
            <w:noProof/>
            <w:webHidden/>
          </w:rPr>
          <w:fldChar w:fldCharType="end"/>
        </w:r>
      </w:hyperlink>
    </w:p>
    <w:p w:rsidR="00900CAE" w:rsidRDefault="00ED1FDE" w14:paraId="00CA38E2" w14:textId="77777777">
      <w:pPr>
        <w:pStyle w:val="TM2"/>
        <w:rPr>
          <w:rFonts w:asciiTheme="minorHAnsi" w:hAnsiTheme="minorHAnsi" w:eastAsiaTheme="minorEastAsia" w:cstheme="minorBidi"/>
          <w:b w:val="0"/>
          <w:noProof/>
          <w:sz w:val="22"/>
          <w:szCs w:val="22"/>
        </w:rPr>
      </w:pPr>
      <w:hyperlink w:history="1" w:anchor="_Toc147748344">
        <w:r w:rsidRPr="00E9306E" w:rsidR="00900CAE">
          <w:rPr>
            <w:rStyle w:val="Lienhypertexte"/>
            <w:noProof/>
          </w:rPr>
          <w:t>Annexe 4 : Instructions pour prélèvement de salive avec kit Oragene DNAgenotek</w:t>
        </w:r>
        <w:r w:rsidR="00900CAE">
          <w:rPr>
            <w:noProof/>
            <w:webHidden/>
          </w:rPr>
          <w:tab/>
        </w:r>
        <w:r w:rsidR="00900CAE">
          <w:rPr>
            <w:noProof/>
            <w:webHidden/>
          </w:rPr>
          <w:fldChar w:fldCharType="begin"/>
        </w:r>
        <w:r w:rsidR="00900CAE">
          <w:rPr>
            <w:noProof/>
            <w:webHidden/>
          </w:rPr>
          <w:instrText xml:space="preserve"> PAGEREF _Toc147748344 \h </w:instrText>
        </w:r>
        <w:r w:rsidR="00900CAE">
          <w:rPr>
            <w:noProof/>
            <w:webHidden/>
          </w:rPr>
        </w:r>
        <w:r w:rsidR="00900CAE">
          <w:rPr>
            <w:noProof/>
            <w:webHidden/>
          </w:rPr>
          <w:fldChar w:fldCharType="separate"/>
        </w:r>
        <w:r w:rsidR="00900CAE">
          <w:rPr>
            <w:noProof/>
            <w:webHidden/>
          </w:rPr>
          <w:t>50</w:t>
        </w:r>
        <w:r w:rsidR="00900CAE">
          <w:rPr>
            <w:noProof/>
            <w:webHidden/>
          </w:rPr>
          <w:fldChar w:fldCharType="end"/>
        </w:r>
      </w:hyperlink>
    </w:p>
    <w:p w:rsidR="00900CAE" w:rsidRDefault="00ED1FDE" w14:paraId="68F4ED06" w14:textId="77777777">
      <w:pPr>
        <w:pStyle w:val="TM2"/>
        <w:rPr>
          <w:rFonts w:asciiTheme="minorHAnsi" w:hAnsiTheme="minorHAnsi" w:eastAsiaTheme="minorEastAsia" w:cstheme="minorBidi"/>
          <w:b w:val="0"/>
          <w:noProof/>
          <w:sz w:val="22"/>
          <w:szCs w:val="22"/>
        </w:rPr>
      </w:pPr>
      <w:hyperlink w:history="1" w:anchor="_Toc147748345">
        <w:r w:rsidRPr="00E9306E" w:rsidR="00900CAE">
          <w:rPr>
            <w:rStyle w:val="Lienhypertexte"/>
            <w:noProof/>
          </w:rPr>
          <w:t>Annexe 5 : Instructions concernant les prélèvements de moelle osseuse pour la biopathologie et l’oncogénétique moléculaire</w:t>
        </w:r>
        <w:r w:rsidR="00900CAE">
          <w:rPr>
            <w:noProof/>
            <w:webHidden/>
          </w:rPr>
          <w:tab/>
        </w:r>
        <w:r w:rsidR="00900CAE">
          <w:rPr>
            <w:noProof/>
            <w:webHidden/>
          </w:rPr>
          <w:fldChar w:fldCharType="begin"/>
        </w:r>
        <w:r w:rsidR="00900CAE">
          <w:rPr>
            <w:noProof/>
            <w:webHidden/>
          </w:rPr>
          <w:instrText xml:space="preserve"> PAGEREF _Toc147748345 \h </w:instrText>
        </w:r>
        <w:r w:rsidR="00900CAE">
          <w:rPr>
            <w:noProof/>
            <w:webHidden/>
          </w:rPr>
        </w:r>
        <w:r w:rsidR="00900CAE">
          <w:rPr>
            <w:noProof/>
            <w:webHidden/>
          </w:rPr>
          <w:fldChar w:fldCharType="separate"/>
        </w:r>
        <w:r w:rsidR="00900CAE">
          <w:rPr>
            <w:noProof/>
            <w:webHidden/>
          </w:rPr>
          <w:t>52</w:t>
        </w:r>
        <w:r w:rsidR="00900CAE">
          <w:rPr>
            <w:noProof/>
            <w:webHidden/>
          </w:rPr>
          <w:fldChar w:fldCharType="end"/>
        </w:r>
      </w:hyperlink>
    </w:p>
    <w:p w:rsidR="00900CAE" w:rsidRDefault="00ED1FDE" w14:paraId="1735DE7E" w14:textId="77777777">
      <w:pPr>
        <w:pStyle w:val="TM2"/>
        <w:rPr>
          <w:rFonts w:asciiTheme="minorHAnsi" w:hAnsiTheme="minorHAnsi" w:eastAsiaTheme="minorEastAsia" w:cstheme="minorBidi"/>
          <w:b w:val="0"/>
          <w:noProof/>
          <w:sz w:val="22"/>
          <w:szCs w:val="22"/>
        </w:rPr>
      </w:pPr>
      <w:hyperlink w:history="1" w:anchor="_Toc147748346">
        <w:r w:rsidRPr="00E9306E" w:rsidR="00900CAE">
          <w:rPr>
            <w:rStyle w:val="Lienhypertexte"/>
            <w:noProof/>
          </w:rPr>
          <w:t>Annexe 6: Instructions concernant les échantillons représentatifs de prélèvements de cellules souches hématopoïétiques médullaires à finalité thérapeutique</w:t>
        </w:r>
        <w:r w:rsidR="00900CAE">
          <w:rPr>
            <w:noProof/>
            <w:webHidden/>
          </w:rPr>
          <w:tab/>
        </w:r>
        <w:r w:rsidR="00900CAE">
          <w:rPr>
            <w:noProof/>
            <w:webHidden/>
          </w:rPr>
          <w:fldChar w:fldCharType="begin"/>
        </w:r>
        <w:r w:rsidR="00900CAE">
          <w:rPr>
            <w:noProof/>
            <w:webHidden/>
          </w:rPr>
          <w:instrText xml:space="preserve"> PAGEREF _Toc147748346 \h </w:instrText>
        </w:r>
        <w:r w:rsidR="00900CAE">
          <w:rPr>
            <w:noProof/>
            <w:webHidden/>
          </w:rPr>
        </w:r>
        <w:r w:rsidR="00900CAE">
          <w:rPr>
            <w:noProof/>
            <w:webHidden/>
          </w:rPr>
          <w:fldChar w:fldCharType="separate"/>
        </w:r>
        <w:r w:rsidR="00900CAE">
          <w:rPr>
            <w:noProof/>
            <w:webHidden/>
          </w:rPr>
          <w:t>52</w:t>
        </w:r>
        <w:r w:rsidR="00900CAE">
          <w:rPr>
            <w:noProof/>
            <w:webHidden/>
          </w:rPr>
          <w:fldChar w:fldCharType="end"/>
        </w:r>
      </w:hyperlink>
    </w:p>
    <w:p w:rsidR="00900CAE" w:rsidRDefault="00ED1FDE" w14:paraId="08A54884" w14:textId="77777777">
      <w:pPr>
        <w:pStyle w:val="TM2"/>
        <w:rPr>
          <w:rFonts w:asciiTheme="minorHAnsi" w:hAnsiTheme="minorHAnsi" w:eastAsiaTheme="minorEastAsia" w:cstheme="minorBidi"/>
          <w:b w:val="0"/>
          <w:noProof/>
          <w:sz w:val="22"/>
          <w:szCs w:val="22"/>
        </w:rPr>
      </w:pPr>
      <w:hyperlink w:history="1" w:anchor="_Toc147748347">
        <w:r w:rsidRPr="00E9306E" w:rsidR="00900CAE">
          <w:rPr>
            <w:rStyle w:val="Lienhypertexte"/>
            <w:noProof/>
          </w:rPr>
          <w:t>Annexe 7 : Le transport des échantillons</w:t>
        </w:r>
        <w:r w:rsidR="00900CAE">
          <w:rPr>
            <w:noProof/>
            <w:webHidden/>
          </w:rPr>
          <w:tab/>
        </w:r>
        <w:r w:rsidR="00900CAE">
          <w:rPr>
            <w:noProof/>
            <w:webHidden/>
          </w:rPr>
          <w:fldChar w:fldCharType="begin"/>
        </w:r>
        <w:r w:rsidR="00900CAE">
          <w:rPr>
            <w:noProof/>
            <w:webHidden/>
          </w:rPr>
          <w:instrText xml:space="preserve"> PAGEREF _Toc147748347 \h </w:instrText>
        </w:r>
        <w:r w:rsidR="00900CAE">
          <w:rPr>
            <w:noProof/>
            <w:webHidden/>
          </w:rPr>
        </w:r>
        <w:r w:rsidR="00900CAE">
          <w:rPr>
            <w:noProof/>
            <w:webHidden/>
          </w:rPr>
          <w:fldChar w:fldCharType="separate"/>
        </w:r>
        <w:r w:rsidR="00900CAE">
          <w:rPr>
            <w:noProof/>
            <w:webHidden/>
          </w:rPr>
          <w:t>53</w:t>
        </w:r>
        <w:r w:rsidR="00900CAE">
          <w:rPr>
            <w:noProof/>
            <w:webHidden/>
          </w:rPr>
          <w:fldChar w:fldCharType="end"/>
        </w:r>
      </w:hyperlink>
    </w:p>
    <w:p w:rsidR="00A6127C" w:rsidP="00FC123F" w:rsidRDefault="00A6127C" w14:paraId="001FAA00" w14:textId="77777777">
      <w:pPr>
        <w:pStyle w:val="TM1"/>
        <w:rPr>
          <w:sz w:val="28"/>
          <w:szCs w:val="28"/>
        </w:rPr>
        <w:sectPr w:rsidR="00A6127C" w:rsidSect="00927951">
          <w:headerReference w:type="even" r:id="rId33"/>
          <w:headerReference w:type="default" r:id="rId34"/>
          <w:footerReference w:type="even" r:id="rId35"/>
          <w:footerReference w:type="default" r:id="rId36"/>
          <w:headerReference w:type="first" r:id="rId37"/>
          <w:footerReference w:type="first" r:id="rId38"/>
          <w:pgSz w:w="11906" w:h="16838"/>
          <w:pgMar w:top="1417" w:right="849" w:bottom="1417" w:left="993" w:header="283" w:footer="408" w:gutter="0"/>
          <w:pgNumType w:start="1"/>
          <w:cols w:space="708"/>
          <w:docGrid w:linePitch="360"/>
        </w:sectPr>
      </w:pPr>
      <w:r w:rsidRPr="00902F66">
        <w:fldChar w:fldCharType="end"/>
      </w:r>
    </w:p>
    <w:p w:rsidRPr="00FC123F" w:rsidR="00A6127C" w:rsidP="00FC123F" w:rsidRDefault="00A6127C" w14:paraId="59C96657" w14:textId="77777777">
      <w:pPr>
        <w:pStyle w:val="Sous-paragraphemp"/>
        <w:jc w:val="center"/>
        <w:rPr>
          <w:rFonts w:ascii="Arial" w:hAnsi="Arial"/>
          <w:sz w:val="24"/>
          <w:szCs w:val="24"/>
        </w:rPr>
      </w:pPr>
      <w:bookmarkStart w:name="_Toc147748320" w:id="4"/>
      <w:r w:rsidRPr="00FC123F">
        <w:rPr>
          <w:rFonts w:ascii="Arial" w:hAnsi="Arial"/>
          <w:sz w:val="24"/>
          <w:szCs w:val="24"/>
        </w:rPr>
        <w:lastRenderedPageBreak/>
        <w:t>Introduction</w:t>
      </w:r>
      <w:bookmarkEnd w:id="4"/>
    </w:p>
    <w:p w:rsidR="00A6127C" w:rsidP="00A6127C" w:rsidRDefault="00A6127C" w14:paraId="1E67F51F" w14:textId="77777777">
      <w:pPr>
        <w:jc w:val="both"/>
        <w:rPr>
          <w:rFonts w:ascii="Arial" w:hAnsi="Arial" w:cs="Arial"/>
          <w:color w:val="31768F"/>
          <w:sz w:val="28"/>
          <w:szCs w:val="28"/>
        </w:rPr>
      </w:pPr>
      <w:r w:rsidRPr="002B70CC">
        <w:rPr>
          <w:rFonts w:ascii="Arial" w:hAnsi="Arial" w:cs="Arial"/>
          <w:color w:val="31768F"/>
          <w:sz w:val="28"/>
          <w:szCs w:val="28"/>
        </w:rPr>
        <w:t>…………………………………………………………………………………….</w:t>
      </w:r>
    </w:p>
    <w:p w:rsidR="006F1AE1" w:rsidP="00A6127C" w:rsidRDefault="006F1AE1" w14:paraId="4A258FE0" w14:textId="77777777">
      <w:pPr>
        <w:pStyle w:val="Default"/>
        <w:spacing w:before="120" w:after="120"/>
        <w:jc w:val="both"/>
        <w:rPr>
          <w:rFonts w:ascii="Arial" w:hAnsi="Arial" w:cs="Arial"/>
          <w:sz w:val="20"/>
          <w:szCs w:val="20"/>
        </w:rPr>
      </w:pPr>
    </w:p>
    <w:p w:rsidRPr="00A1014F" w:rsidR="00A6127C" w:rsidP="00A6127C" w:rsidRDefault="00A6127C" w14:paraId="6E627531" w14:textId="77777777">
      <w:pPr>
        <w:pStyle w:val="Default"/>
        <w:spacing w:before="120" w:after="120"/>
        <w:jc w:val="both"/>
        <w:rPr>
          <w:rFonts w:ascii="Arial" w:hAnsi="Arial" w:cs="Arial"/>
          <w:sz w:val="20"/>
          <w:szCs w:val="20"/>
        </w:rPr>
      </w:pPr>
      <w:r w:rsidRPr="00A1014F">
        <w:rPr>
          <w:rFonts w:ascii="Arial" w:hAnsi="Arial" w:cs="Arial"/>
          <w:sz w:val="20"/>
          <w:szCs w:val="20"/>
        </w:rPr>
        <w:t>Ce document a été complété afin d’exposer simplement les différentes exigences nécessaires à la phase pré-analytique en conformité avec les nouvelles exigences réglementaires (ordonnance 2010-46 du 16 janvier 2010). Parmi ces exigences, et notamment celles de la norme ISO EN NF 15189, les conditions de réalisation et de transmission des prélèvements biologiques constituent une étape importante impliquant une étroite collaboration entre les prescripteurs, les préleveurs et le laboratoire. Le respect de ces exigences est essentiel pour garantir des résultats d’analyses fiables. Les exigences sont exposées et formulées avec le souci de limiter les contraintes imposées aux prescripteurs.</w:t>
      </w:r>
    </w:p>
    <w:p w:rsidR="006F1AE1" w:rsidP="00A6127C" w:rsidRDefault="006F1AE1" w14:paraId="02EF89A1" w14:textId="77777777">
      <w:pPr>
        <w:pStyle w:val="Default"/>
        <w:spacing w:before="120" w:after="120"/>
        <w:jc w:val="both"/>
        <w:rPr>
          <w:rFonts w:ascii="Arial" w:hAnsi="Arial" w:cs="Arial"/>
          <w:sz w:val="20"/>
          <w:szCs w:val="20"/>
        </w:rPr>
      </w:pPr>
    </w:p>
    <w:p w:rsidR="00A6127C" w:rsidP="00A6127C" w:rsidRDefault="00A6127C" w14:paraId="5236C7C5" w14:textId="77777777">
      <w:pPr>
        <w:pStyle w:val="Default"/>
        <w:spacing w:before="120" w:after="120"/>
        <w:jc w:val="both"/>
        <w:rPr>
          <w:rFonts w:ascii="Arial" w:hAnsi="Arial" w:cs="Arial"/>
          <w:sz w:val="20"/>
          <w:szCs w:val="20"/>
        </w:rPr>
      </w:pPr>
      <w:r w:rsidRPr="00A1014F">
        <w:rPr>
          <w:rFonts w:ascii="Arial" w:hAnsi="Arial" w:cs="Arial"/>
          <w:sz w:val="20"/>
          <w:szCs w:val="20"/>
        </w:rPr>
        <w:t>Ce référentiel se présente désormais en deux parties :</w:t>
      </w:r>
    </w:p>
    <w:p w:rsidRPr="00A1014F" w:rsidR="006F1AE1" w:rsidP="00A6127C" w:rsidRDefault="006F1AE1" w14:paraId="4C192D89" w14:textId="77777777">
      <w:pPr>
        <w:pStyle w:val="Default"/>
        <w:spacing w:before="120" w:after="120"/>
        <w:jc w:val="both"/>
        <w:rPr>
          <w:rFonts w:ascii="Arial" w:hAnsi="Arial" w:cs="Arial"/>
          <w:sz w:val="20"/>
          <w:szCs w:val="20"/>
        </w:rPr>
      </w:pPr>
    </w:p>
    <w:p w:rsidRPr="006F1AE1" w:rsidR="00A6127C" w:rsidP="006F1AE1" w:rsidRDefault="00A6127C" w14:paraId="3A9968AE" w14:textId="28F25660">
      <w:pPr>
        <w:pStyle w:val="Default"/>
        <w:numPr>
          <w:ilvl w:val="0"/>
          <w:numId w:val="7"/>
        </w:numPr>
        <w:ind w:left="1429" w:hanging="357"/>
        <w:jc w:val="both"/>
        <w:rPr>
          <w:rFonts w:ascii="Arial" w:hAnsi="Arial" w:cs="Arial"/>
          <w:sz w:val="20"/>
          <w:szCs w:val="20"/>
        </w:rPr>
      </w:pPr>
      <w:r w:rsidRPr="007F3A03">
        <w:rPr>
          <w:rFonts w:ascii="Arial" w:hAnsi="Arial" w:cs="Arial"/>
          <w:b/>
          <w:color w:val="auto"/>
          <w:sz w:val="20"/>
          <w:szCs w:val="20"/>
        </w:rPr>
        <w:t>La première partie,</w:t>
      </w:r>
      <w:r w:rsidRPr="007F3A03">
        <w:rPr>
          <w:rFonts w:ascii="Arial" w:hAnsi="Arial" w:cs="Arial"/>
          <w:color w:val="auto"/>
          <w:sz w:val="20"/>
          <w:szCs w:val="20"/>
        </w:rPr>
        <w:t xml:space="preserve"> </w:t>
      </w:r>
      <w:r w:rsidRPr="007F3A03">
        <w:rPr>
          <w:rFonts w:ascii="Arial" w:hAnsi="Arial" w:cs="Arial"/>
          <w:b/>
          <w:color w:val="auto"/>
          <w:sz w:val="20"/>
          <w:szCs w:val="20"/>
        </w:rPr>
        <w:t>le manuel de prélèvement</w:t>
      </w:r>
      <w:r w:rsidRPr="007F3A03" w:rsidR="006F1AE1">
        <w:rPr>
          <w:rFonts w:ascii="Arial" w:hAnsi="Arial" w:cs="Arial"/>
          <w:color w:val="auto"/>
          <w:sz w:val="20"/>
          <w:szCs w:val="20"/>
        </w:rPr>
        <w:t xml:space="preserve"> </w:t>
      </w:r>
      <w:r w:rsidRPr="006F1AE1">
        <w:rPr>
          <w:rFonts w:ascii="Arial" w:hAnsi="Arial" w:cs="Arial"/>
          <w:sz w:val="20"/>
          <w:szCs w:val="20"/>
        </w:rPr>
        <w:t xml:space="preserve">permet d’avoir une vue d’ensemble de l’organisation mise en place au sein du laboratoire afin que les examens soient réalisés dans des conditions optimales. </w:t>
      </w:r>
    </w:p>
    <w:p w:rsidR="006F1AE1" w:rsidP="00A6127C" w:rsidRDefault="006F1AE1" w14:paraId="3A7F98E4" w14:textId="77777777">
      <w:pPr>
        <w:pStyle w:val="Default"/>
        <w:spacing w:before="120" w:after="120"/>
        <w:jc w:val="both"/>
        <w:rPr>
          <w:rFonts w:ascii="Arial" w:hAnsi="Arial" w:cs="Arial"/>
          <w:sz w:val="20"/>
          <w:szCs w:val="20"/>
        </w:rPr>
      </w:pPr>
    </w:p>
    <w:p w:rsidRPr="00A1014F" w:rsidR="00A6127C" w:rsidP="00A6127C" w:rsidRDefault="00A6127C" w14:paraId="2A519BE0" w14:textId="77777777">
      <w:pPr>
        <w:pStyle w:val="Default"/>
        <w:spacing w:before="120" w:after="120"/>
        <w:jc w:val="both"/>
        <w:rPr>
          <w:rFonts w:ascii="Arial" w:hAnsi="Arial" w:cs="Arial"/>
          <w:sz w:val="20"/>
          <w:szCs w:val="20"/>
        </w:rPr>
      </w:pPr>
      <w:r w:rsidRPr="00A1014F">
        <w:rPr>
          <w:rFonts w:ascii="Arial" w:hAnsi="Arial" w:cs="Arial"/>
          <w:sz w:val="20"/>
          <w:szCs w:val="20"/>
        </w:rPr>
        <w:t xml:space="preserve">La réalisation des analyses de biologie médicale inclut plusieurs étapes : </w:t>
      </w:r>
    </w:p>
    <w:p w:rsidR="006F1AE1" w:rsidP="006F1AE1" w:rsidRDefault="00C43D97" w14:paraId="5C96A6CB" w14:textId="586251F6">
      <w:pPr>
        <w:pStyle w:val="Default"/>
        <w:numPr>
          <w:ilvl w:val="0"/>
          <w:numId w:val="9"/>
        </w:numPr>
        <w:spacing w:before="120" w:after="120"/>
        <w:jc w:val="both"/>
        <w:rPr>
          <w:rFonts w:ascii="Arial" w:hAnsi="Arial" w:cs="Arial"/>
          <w:sz w:val="20"/>
          <w:szCs w:val="20"/>
        </w:rPr>
      </w:pPr>
      <w:r>
        <w:rPr>
          <w:rFonts w:ascii="Arial" w:hAnsi="Arial" w:cs="Arial"/>
          <w:sz w:val="20"/>
          <w:szCs w:val="20"/>
        </w:rPr>
        <w:t>La prescription</w:t>
      </w:r>
    </w:p>
    <w:p w:rsidRPr="006F1AE1" w:rsidR="006F1AE1" w:rsidP="006F1AE1" w:rsidRDefault="006F1AE1" w14:paraId="4977FC53" w14:textId="481EAD7C">
      <w:pPr>
        <w:pStyle w:val="Default"/>
        <w:numPr>
          <w:ilvl w:val="0"/>
          <w:numId w:val="9"/>
        </w:numPr>
        <w:spacing w:before="120" w:after="120"/>
        <w:jc w:val="both"/>
        <w:rPr>
          <w:rFonts w:ascii="Arial" w:hAnsi="Arial" w:cs="Arial"/>
          <w:sz w:val="20"/>
          <w:szCs w:val="20"/>
        </w:rPr>
      </w:pPr>
      <w:r w:rsidRPr="006F1AE1">
        <w:rPr>
          <w:rFonts w:ascii="Arial" w:hAnsi="Arial" w:cs="Arial"/>
          <w:sz w:val="20"/>
          <w:szCs w:val="20"/>
        </w:rPr>
        <w:t>La phase pré-</w:t>
      </w:r>
      <w:r w:rsidRPr="006F1AE1" w:rsidR="00A6127C">
        <w:rPr>
          <w:rFonts w:ascii="Arial" w:hAnsi="Arial" w:cs="Arial"/>
          <w:sz w:val="20"/>
          <w:szCs w:val="20"/>
        </w:rPr>
        <w:t xml:space="preserve">analytique qui débute dès la préparation du prélèvement et s’arrête quand l’analyse proprement </w:t>
      </w:r>
      <w:r w:rsidR="00C43D97">
        <w:rPr>
          <w:rFonts w:ascii="Arial" w:hAnsi="Arial" w:cs="Arial"/>
          <w:sz w:val="20"/>
          <w:szCs w:val="20"/>
        </w:rPr>
        <w:t>dite de l’échantillon commence.</w:t>
      </w:r>
    </w:p>
    <w:p w:rsidRPr="00A1014F" w:rsidR="00A6127C" w:rsidP="006F1AE1" w:rsidRDefault="006F1AE1" w14:paraId="7BEE51D1" w14:textId="2C2BFBF1">
      <w:pPr>
        <w:ind w:left="709"/>
        <w:jc w:val="both"/>
        <w:rPr>
          <w:rFonts w:ascii="Arial" w:hAnsi="Arial" w:cs="Arial"/>
        </w:rPr>
      </w:pPr>
      <w:r>
        <w:rPr>
          <w:rFonts w:ascii="Arial" w:hAnsi="Arial" w:cs="Arial"/>
        </w:rPr>
        <w:t>Cette phase</w:t>
      </w:r>
      <w:r w:rsidRPr="00A1014F">
        <w:rPr>
          <w:rFonts w:ascii="Arial" w:hAnsi="Arial" w:cs="Arial"/>
        </w:rPr>
        <w:t>, dont le prélèvement fait partie intégrante, est essentielle pour la qualité des résultats d’analyse du laboratoire. La majorité des non-conformités relevées par le laboratoire sont issues de cette phase : absence d’identification du patient, choix de tube incorrect, absence de prescription, prescription non-conforme, mauvaises conditions de transport, délai d’acheminement incorrect …</w:t>
      </w:r>
    </w:p>
    <w:p w:rsidRPr="00A1014F" w:rsidR="00A6127C" w:rsidP="003D1924" w:rsidRDefault="00A6127C" w14:paraId="00C5A8BB" w14:textId="77777777">
      <w:pPr>
        <w:pStyle w:val="Default"/>
        <w:numPr>
          <w:ilvl w:val="0"/>
          <w:numId w:val="9"/>
        </w:numPr>
        <w:spacing w:before="120" w:after="120"/>
        <w:jc w:val="both"/>
        <w:rPr>
          <w:rFonts w:ascii="Arial" w:hAnsi="Arial" w:cs="Arial"/>
          <w:sz w:val="20"/>
          <w:szCs w:val="20"/>
        </w:rPr>
      </w:pPr>
      <w:r w:rsidRPr="00A1014F">
        <w:rPr>
          <w:rFonts w:ascii="Arial" w:hAnsi="Arial" w:cs="Arial"/>
          <w:sz w:val="20"/>
          <w:szCs w:val="20"/>
        </w:rPr>
        <w:t xml:space="preserve">La phase analytique qui est la phase d’obtention du résultat biologique. </w:t>
      </w:r>
    </w:p>
    <w:p w:rsidR="00A6127C" w:rsidP="003D1924" w:rsidRDefault="00A6127C" w14:paraId="39E6AD54" w14:textId="77777777">
      <w:pPr>
        <w:pStyle w:val="Default"/>
        <w:numPr>
          <w:ilvl w:val="0"/>
          <w:numId w:val="9"/>
        </w:numPr>
        <w:spacing w:before="120" w:after="120"/>
        <w:jc w:val="both"/>
        <w:rPr>
          <w:rFonts w:ascii="Arial" w:hAnsi="Arial" w:cs="Arial"/>
          <w:sz w:val="20"/>
          <w:szCs w:val="20"/>
        </w:rPr>
      </w:pPr>
      <w:r w:rsidRPr="00A1014F">
        <w:rPr>
          <w:rFonts w:ascii="Arial" w:hAnsi="Arial" w:cs="Arial"/>
          <w:sz w:val="20"/>
          <w:szCs w:val="20"/>
        </w:rPr>
        <w:t xml:space="preserve">La phase post analytique qui comprend : le transfert et l’utilisation du résultat par le prescripteur et le temps de conservation et d’élimination des échantillons. </w:t>
      </w:r>
    </w:p>
    <w:p w:rsidRPr="00A1014F" w:rsidR="006F1AE1" w:rsidP="006F1AE1" w:rsidRDefault="006F1AE1" w14:paraId="7CF4AEEB" w14:textId="77777777">
      <w:pPr>
        <w:pStyle w:val="Default"/>
        <w:spacing w:before="120" w:after="120"/>
        <w:ind w:left="720"/>
        <w:jc w:val="both"/>
        <w:rPr>
          <w:rFonts w:ascii="Arial" w:hAnsi="Arial" w:cs="Arial"/>
          <w:sz w:val="20"/>
          <w:szCs w:val="20"/>
        </w:rPr>
      </w:pPr>
    </w:p>
    <w:p w:rsidRPr="00A1014F" w:rsidR="00A6127C" w:rsidP="006F1AE1" w:rsidRDefault="00A6127C" w14:paraId="116D1E16" w14:textId="77777777">
      <w:pPr>
        <w:pStyle w:val="Paragraphedeliste"/>
        <w:numPr>
          <w:ilvl w:val="0"/>
          <w:numId w:val="7"/>
        </w:numPr>
        <w:ind w:left="1418" w:hanging="284"/>
        <w:jc w:val="both"/>
        <w:rPr>
          <w:rFonts w:ascii="Arial" w:hAnsi="Arial" w:cs="Arial"/>
          <w:sz w:val="20"/>
          <w:szCs w:val="20"/>
        </w:rPr>
      </w:pPr>
      <w:r w:rsidRPr="007F3A03">
        <w:rPr>
          <w:rFonts w:ascii="Arial" w:hAnsi="Arial" w:cs="Arial"/>
          <w:b/>
          <w:sz w:val="20"/>
          <w:szCs w:val="20"/>
        </w:rPr>
        <w:t>La deuxième partie</w:t>
      </w:r>
      <w:r w:rsidRPr="007F3A03">
        <w:rPr>
          <w:rFonts w:ascii="Arial" w:hAnsi="Arial" w:cs="Arial"/>
          <w:sz w:val="20"/>
          <w:szCs w:val="20"/>
        </w:rPr>
        <w:t xml:space="preserve"> : </w:t>
      </w:r>
      <w:r w:rsidRPr="007F3A03">
        <w:rPr>
          <w:rFonts w:ascii="Arial" w:hAnsi="Arial" w:cs="Arial"/>
          <w:b/>
          <w:sz w:val="20"/>
          <w:szCs w:val="20"/>
        </w:rPr>
        <w:t>le référentiel des analyses</w:t>
      </w:r>
      <w:r w:rsidRPr="00A1014F">
        <w:rPr>
          <w:rFonts w:ascii="Arial" w:hAnsi="Arial" w:cs="Arial"/>
          <w:b/>
          <w:sz w:val="20"/>
          <w:szCs w:val="20"/>
        </w:rPr>
        <w:t xml:space="preserve">, </w:t>
      </w:r>
      <w:r w:rsidRPr="00A1014F">
        <w:rPr>
          <w:rFonts w:ascii="Arial" w:hAnsi="Arial" w:cs="Arial"/>
          <w:sz w:val="20"/>
          <w:szCs w:val="20"/>
        </w:rPr>
        <w:t>présente l’ensemble des analyses assurées à l’heure de la rédaction par le Département de Biologie du Cancer. Ce référentiel évolue en fonction des pratiques médicales.</w:t>
      </w:r>
    </w:p>
    <w:p w:rsidR="006F1AE1" w:rsidP="00A6127C" w:rsidRDefault="006F1AE1" w14:paraId="51E75885" w14:textId="77777777">
      <w:pPr>
        <w:jc w:val="both"/>
        <w:rPr>
          <w:rFonts w:ascii="Arial" w:hAnsi="Arial" w:cs="Arial"/>
        </w:rPr>
      </w:pPr>
    </w:p>
    <w:p w:rsidR="006F1AE1" w:rsidP="00A6127C" w:rsidRDefault="006F1AE1" w14:paraId="333BB66A" w14:textId="77777777">
      <w:pPr>
        <w:jc w:val="both"/>
        <w:rPr>
          <w:rFonts w:ascii="Arial" w:hAnsi="Arial" w:cs="Arial"/>
        </w:rPr>
      </w:pPr>
    </w:p>
    <w:p w:rsidRPr="00A1014F" w:rsidR="00A6127C" w:rsidP="00A6127C" w:rsidRDefault="00A6127C" w14:paraId="2227E086" w14:textId="0FCD182F">
      <w:pPr>
        <w:jc w:val="both"/>
        <w:rPr>
          <w:rFonts w:ascii="Arial" w:hAnsi="Arial" w:cs="Arial"/>
        </w:rPr>
      </w:pPr>
      <w:r w:rsidRPr="00A1014F">
        <w:rPr>
          <w:rFonts w:ascii="Arial" w:hAnsi="Arial" w:cs="Arial"/>
        </w:rPr>
        <w:t>Nous souhaitons que ce manuel de prélèvement vous apporte une aide utile dans votre pratique professionnelle. Il constitue un outil</w:t>
      </w:r>
      <w:r w:rsidR="006F1AE1">
        <w:rPr>
          <w:rFonts w:ascii="Arial" w:hAnsi="Arial" w:cs="Arial"/>
        </w:rPr>
        <w:t xml:space="preserve">, </w:t>
      </w:r>
      <w:r w:rsidRPr="00A1014F">
        <w:rPr>
          <w:rFonts w:ascii="Arial" w:hAnsi="Arial" w:cs="Arial"/>
        </w:rPr>
        <w:t>mais aussi un contrat</w:t>
      </w:r>
      <w:r w:rsidR="006F1AE1">
        <w:rPr>
          <w:rFonts w:ascii="Arial" w:hAnsi="Arial" w:cs="Arial"/>
        </w:rPr>
        <w:t>,</w:t>
      </w:r>
      <w:r w:rsidRPr="00A1014F">
        <w:rPr>
          <w:rFonts w:ascii="Arial" w:hAnsi="Arial" w:cs="Arial"/>
        </w:rPr>
        <w:t xml:space="preserve"> qui nous permet, ensemble, d’améliorer le service rendu aux patients.</w:t>
      </w:r>
    </w:p>
    <w:p w:rsidRPr="00A1014F" w:rsidR="00A6127C" w:rsidP="00A6127C" w:rsidRDefault="00A6127C" w14:paraId="6EDD46CC" w14:textId="77777777">
      <w:pPr>
        <w:jc w:val="both"/>
        <w:rPr>
          <w:rFonts w:ascii="Arial" w:hAnsi="Arial" w:cs="Arial"/>
        </w:rPr>
      </w:pPr>
      <w:r w:rsidRPr="00A1014F">
        <w:rPr>
          <w:rFonts w:ascii="Arial" w:hAnsi="Arial" w:cs="Arial"/>
        </w:rPr>
        <w:t>Nous restons à votre écoute pour toute remarque ou suggestion qui pourrait contribuer à faciliter notre partenariat.</w:t>
      </w:r>
    </w:p>
    <w:p w:rsidRPr="00A01302" w:rsidR="003D1924" w:rsidP="00927951" w:rsidRDefault="00A6127C" w14:paraId="35EB5E28" w14:textId="565F5218">
      <w:pPr>
        <w:jc w:val="both"/>
      </w:pPr>
      <w:r w:rsidRPr="00A1014F">
        <w:rPr>
          <w:rFonts w:ascii="Arial" w:hAnsi="Arial" w:cs="Arial"/>
        </w:rPr>
        <w:t xml:space="preserve">Ce document a pour vocation à être diffusé sur les supports de communication institutionnels multiples, internes à l’Institut Paoli </w:t>
      </w:r>
      <w:proofErr w:type="spellStart"/>
      <w:r w:rsidRPr="00A1014F">
        <w:rPr>
          <w:rFonts w:ascii="Arial" w:hAnsi="Arial" w:cs="Arial"/>
        </w:rPr>
        <w:t>Calmettes</w:t>
      </w:r>
      <w:proofErr w:type="spellEnd"/>
      <w:r w:rsidRPr="00A1014F">
        <w:rPr>
          <w:rFonts w:ascii="Arial" w:hAnsi="Arial" w:cs="Arial"/>
        </w:rPr>
        <w:t xml:space="preserve"> </w:t>
      </w:r>
      <w:r w:rsidR="00A01302">
        <w:rPr>
          <w:rFonts w:ascii="Arial" w:hAnsi="Arial" w:cs="Arial"/>
        </w:rPr>
        <w:t xml:space="preserve">(IPC) </w:t>
      </w:r>
      <w:r w:rsidRPr="00A1014F">
        <w:rPr>
          <w:rFonts w:ascii="Arial" w:hAnsi="Arial" w:cs="Arial"/>
        </w:rPr>
        <w:t xml:space="preserve">et entre </w:t>
      </w:r>
      <w:r w:rsidR="00A01302">
        <w:rPr>
          <w:rFonts w:ascii="Arial" w:hAnsi="Arial" w:cs="Arial"/>
        </w:rPr>
        <w:t>l’IPC</w:t>
      </w:r>
      <w:r w:rsidRPr="00A1014F">
        <w:rPr>
          <w:rFonts w:ascii="Arial" w:hAnsi="Arial" w:cs="Arial"/>
        </w:rPr>
        <w:t xml:space="preserve"> et ses partenaires.</w:t>
      </w:r>
      <w:r w:rsidR="003D1924">
        <w:rPr>
          <w:sz w:val="24"/>
          <w:szCs w:val="24"/>
        </w:rPr>
        <w:br w:type="page"/>
      </w:r>
    </w:p>
    <w:p w:rsidRPr="00FC123F" w:rsidR="00A6127C" w:rsidP="00610058" w:rsidRDefault="00A6127C" w14:paraId="1475C9A4" w14:textId="6707C208">
      <w:pPr>
        <w:pStyle w:val="Sous-paragraphemp"/>
        <w:rPr>
          <w:rFonts w:ascii="Arial" w:hAnsi="Arial"/>
          <w:sz w:val="24"/>
          <w:szCs w:val="24"/>
        </w:rPr>
      </w:pPr>
      <w:bookmarkStart w:name="_Toc324339546" w:id="5"/>
      <w:bookmarkStart w:name="_Toc324340235" w:id="6"/>
      <w:bookmarkStart w:name="_Toc147748321" w:id="7"/>
      <w:r w:rsidRPr="00FC123F">
        <w:rPr>
          <w:rFonts w:ascii="Arial" w:hAnsi="Arial"/>
          <w:sz w:val="24"/>
          <w:szCs w:val="24"/>
        </w:rPr>
        <w:lastRenderedPageBreak/>
        <w:t>CHA</w:t>
      </w:r>
      <w:r w:rsidRPr="00FC123F" w:rsidR="00A1014F">
        <w:rPr>
          <w:rFonts w:ascii="Arial" w:hAnsi="Arial"/>
          <w:sz w:val="24"/>
          <w:szCs w:val="24"/>
        </w:rPr>
        <w:t>PITRE Ι : Analyse et prélèvement</w:t>
      </w:r>
      <w:r w:rsidRPr="00FC123F">
        <w:rPr>
          <w:rFonts w:ascii="Arial" w:hAnsi="Arial"/>
          <w:sz w:val="24"/>
          <w:szCs w:val="24"/>
        </w:rPr>
        <w:t>s</w:t>
      </w:r>
      <w:bookmarkEnd w:id="5"/>
      <w:bookmarkEnd w:id="6"/>
      <w:bookmarkEnd w:id="7"/>
    </w:p>
    <w:p w:rsidRPr="00A1014F" w:rsidR="00A6127C" w:rsidP="00A6127C" w:rsidRDefault="00A6127C" w14:paraId="05C54730" w14:textId="77777777">
      <w:pPr>
        <w:jc w:val="both"/>
        <w:rPr>
          <w:rFonts w:ascii="Arial" w:hAnsi="Arial" w:cs="Arial"/>
          <w:color w:val="31768F"/>
        </w:rPr>
      </w:pPr>
      <w:r w:rsidRPr="00A1014F">
        <w:rPr>
          <w:rFonts w:ascii="Arial" w:hAnsi="Arial" w:cs="Arial"/>
          <w:color w:val="31768F"/>
        </w:rPr>
        <w:t>…………………………………………………………………………………….</w:t>
      </w:r>
    </w:p>
    <w:p w:rsidRPr="00A1014F" w:rsidR="00A6127C" w:rsidP="00A6127C" w:rsidRDefault="00A6127C" w14:paraId="7C48AF29" w14:textId="7325D3B7">
      <w:pPr>
        <w:pStyle w:val="Sous-paragraphemp"/>
        <w:rPr>
          <w:rFonts w:ascii="Arial" w:hAnsi="Arial"/>
          <w:sz w:val="20"/>
          <w:szCs w:val="20"/>
        </w:rPr>
      </w:pPr>
      <w:bookmarkStart w:name="_Toc147748322" w:id="8"/>
      <w:r w:rsidRPr="00A1014F">
        <w:rPr>
          <w:rFonts w:ascii="Arial" w:hAnsi="Arial"/>
          <w:sz w:val="20"/>
          <w:szCs w:val="20"/>
        </w:rPr>
        <w:t>1.1- Recommandations Pré-analytiques</w:t>
      </w:r>
      <w:bookmarkEnd w:id="8"/>
    </w:p>
    <w:p w:rsidRPr="00F4127F" w:rsidR="00096B33" w:rsidP="00096B33" w:rsidRDefault="00096B33" w14:paraId="2FD348E0" w14:textId="77777777">
      <w:pPr>
        <w:autoSpaceDE w:val="0"/>
        <w:autoSpaceDN w:val="0"/>
        <w:adjustRightInd w:val="0"/>
        <w:jc w:val="both"/>
        <w:rPr>
          <w:rFonts w:ascii="Arial" w:hAnsi="Arial" w:cs="Arial"/>
        </w:rPr>
      </w:pPr>
      <w:r w:rsidRPr="00F4127F">
        <w:rPr>
          <w:rFonts w:ascii="Arial" w:hAnsi="Arial" w:cs="Arial"/>
        </w:rPr>
        <w:t>Pour chaque examen, la nature et la quantité d’échantillon nécessaire, les particularités pré-analytiques éventuelles, les conditions de transport (délai et température à respecter) sont décrites dans le référentiel des analyses qui suit.</w:t>
      </w:r>
    </w:p>
    <w:p w:rsidRPr="00F4127F" w:rsidR="00096B33" w:rsidP="00096B33" w:rsidRDefault="00096B33" w14:paraId="579F8D98" w14:textId="77777777">
      <w:pPr>
        <w:autoSpaceDE w:val="0"/>
        <w:autoSpaceDN w:val="0"/>
        <w:adjustRightInd w:val="0"/>
        <w:jc w:val="both"/>
        <w:rPr>
          <w:rFonts w:ascii="Arial" w:hAnsi="Arial" w:cs="Arial"/>
        </w:rPr>
      </w:pPr>
      <w:r w:rsidRPr="00F4127F">
        <w:rPr>
          <w:rFonts w:ascii="Arial" w:hAnsi="Arial" w:cs="Arial"/>
        </w:rPr>
        <w:t>L’ensemble des exigences doit être respecté. La qualité des résultats en dépend.</w:t>
      </w:r>
    </w:p>
    <w:p w:rsidRPr="00F4127F" w:rsidR="00096B33" w:rsidP="00096B33" w:rsidRDefault="00096B33" w14:paraId="1F07E05B" w14:textId="77777777">
      <w:pPr>
        <w:autoSpaceDE w:val="0"/>
        <w:autoSpaceDN w:val="0"/>
        <w:adjustRightInd w:val="0"/>
        <w:jc w:val="both"/>
        <w:rPr>
          <w:rFonts w:ascii="Arial" w:hAnsi="Arial" w:cs="Arial"/>
        </w:rPr>
      </w:pPr>
    </w:p>
    <w:p w:rsidRPr="00F4127F" w:rsidR="00096B33" w:rsidP="00096B33" w:rsidRDefault="00096B33" w14:paraId="0C36B843" w14:textId="77777777">
      <w:pPr>
        <w:pStyle w:val="Paragraphedeliste"/>
        <w:numPr>
          <w:ilvl w:val="2"/>
          <w:numId w:val="28"/>
        </w:numPr>
        <w:autoSpaceDE w:val="0"/>
        <w:autoSpaceDN w:val="0"/>
        <w:adjustRightInd w:val="0"/>
        <w:jc w:val="both"/>
        <w:rPr>
          <w:rFonts w:ascii="Arial" w:hAnsi="Arial" w:cs="Arial"/>
          <w:b/>
          <w:sz w:val="20"/>
          <w:szCs w:val="20"/>
        </w:rPr>
      </w:pPr>
      <w:r w:rsidRPr="00F4127F">
        <w:rPr>
          <w:rFonts w:ascii="Arial" w:hAnsi="Arial" w:cs="Arial"/>
          <w:b/>
          <w:sz w:val="20"/>
          <w:szCs w:val="20"/>
        </w:rPr>
        <w:t>Exigences relatives aux prélèvements</w:t>
      </w:r>
    </w:p>
    <w:p w:rsidRPr="00F4127F" w:rsidR="00096B33" w:rsidP="00096B33" w:rsidRDefault="00096B33" w14:paraId="2A479478" w14:textId="77777777">
      <w:pPr>
        <w:autoSpaceDE w:val="0"/>
        <w:autoSpaceDN w:val="0"/>
        <w:adjustRightInd w:val="0"/>
        <w:jc w:val="both"/>
        <w:rPr>
          <w:rFonts w:ascii="Arial" w:hAnsi="Arial" w:cs="Arial"/>
        </w:rPr>
      </w:pPr>
      <w:r w:rsidRPr="00F4127F">
        <w:rPr>
          <w:rFonts w:ascii="Arial" w:hAnsi="Arial" w:cs="Arial"/>
        </w:rPr>
        <w:t>Les exigences quantitatives et qualitatives relatives aux prélèvements sont reprises dans le référentiel des analyses (deuxième partie du document</w:t>
      </w:r>
      <w:r>
        <w:rPr>
          <w:rFonts w:ascii="Arial" w:hAnsi="Arial" w:cs="Arial"/>
        </w:rPr>
        <w:t> : Le Référentiel des analyses</w:t>
      </w:r>
      <w:r w:rsidRPr="00F4127F">
        <w:rPr>
          <w:rFonts w:ascii="Arial" w:hAnsi="Arial" w:cs="Arial"/>
        </w:rPr>
        <w:t>).</w:t>
      </w:r>
    </w:p>
    <w:p w:rsidRPr="00F4127F" w:rsidR="00096B33" w:rsidP="00096B33" w:rsidRDefault="00096B33" w14:paraId="7CA008F0" w14:textId="77777777">
      <w:pPr>
        <w:autoSpaceDE w:val="0"/>
        <w:autoSpaceDN w:val="0"/>
        <w:adjustRightInd w:val="0"/>
        <w:jc w:val="both"/>
        <w:rPr>
          <w:rFonts w:ascii="Arial" w:hAnsi="Arial" w:cs="Arial"/>
        </w:rPr>
      </w:pPr>
    </w:p>
    <w:p w:rsidRPr="00F4127F" w:rsidR="00096B33" w:rsidP="00096B33" w:rsidRDefault="00096B33" w14:paraId="2283CD09" w14:textId="77777777">
      <w:pPr>
        <w:pStyle w:val="Paragraphedeliste"/>
        <w:numPr>
          <w:ilvl w:val="2"/>
          <w:numId w:val="28"/>
        </w:numPr>
        <w:autoSpaceDE w:val="0"/>
        <w:autoSpaceDN w:val="0"/>
        <w:adjustRightInd w:val="0"/>
        <w:jc w:val="both"/>
        <w:rPr>
          <w:rFonts w:ascii="Arial" w:hAnsi="Arial" w:cs="Arial"/>
          <w:b/>
          <w:sz w:val="20"/>
          <w:szCs w:val="20"/>
        </w:rPr>
      </w:pPr>
      <w:r w:rsidRPr="00F4127F">
        <w:rPr>
          <w:rFonts w:ascii="Arial" w:hAnsi="Arial" w:cs="Arial"/>
          <w:b/>
          <w:sz w:val="20"/>
          <w:szCs w:val="20"/>
        </w:rPr>
        <w:t>Exigences relatives à l’identification des prélèvements</w:t>
      </w:r>
    </w:p>
    <w:p w:rsidRPr="00F4127F" w:rsidR="00096B33" w:rsidP="00096B33" w:rsidRDefault="00096B33" w14:paraId="355D90B0" w14:textId="77777777">
      <w:pPr>
        <w:autoSpaceDE w:val="0"/>
        <w:autoSpaceDN w:val="0"/>
        <w:adjustRightInd w:val="0"/>
        <w:jc w:val="both"/>
        <w:rPr>
          <w:rFonts w:ascii="Arial" w:hAnsi="Arial" w:cs="Arial"/>
        </w:rPr>
      </w:pPr>
      <w:r w:rsidRPr="00F4127F">
        <w:rPr>
          <w:rFonts w:ascii="Arial" w:hAnsi="Arial" w:cs="Arial"/>
        </w:rPr>
        <w:t xml:space="preserve">Une étiquette d’identification est apposée sur chaque contenant par </w:t>
      </w:r>
      <w:r>
        <w:rPr>
          <w:rFonts w:ascii="Arial" w:hAnsi="Arial" w:cs="Arial"/>
        </w:rPr>
        <w:t>le préleveur, après vérification de l’identité patient, au moment de l’examen.</w:t>
      </w:r>
    </w:p>
    <w:p w:rsidRPr="00F4127F" w:rsidR="00096B33" w:rsidP="00096B33" w:rsidRDefault="00096B33" w14:paraId="61846F2D" w14:textId="77777777">
      <w:pPr>
        <w:autoSpaceDE w:val="0"/>
        <w:autoSpaceDN w:val="0"/>
        <w:adjustRightInd w:val="0"/>
        <w:jc w:val="both"/>
        <w:rPr>
          <w:rFonts w:ascii="Arial" w:hAnsi="Arial" w:cs="Arial"/>
        </w:rPr>
      </w:pPr>
      <w:r w:rsidRPr="00F4127F">
        <w:rPr>
          <w:rFonts w:ascii="Arial" w:hAnsi="Arial" w:cs="Arial"/>
        </w:rPr>
        <w:t>Cette étiquette doit mentionner :</w:t>
      </w:r>
    </w:p>
    <w:p w:rsidRPr="00F4127F" w:rsidR="00096B33" w:rsidP="00096B33" w:rsidRDefault="00096B33" w14:paraId="30A9F6E0" w14:textId="77777777">
      <w:pPr>
        <w:pStyle w:val="Paragraphedeliste"/>
        <w:numPr>
          <w:ilvl w:val="0"/>
          <w:numId w:val="29"/>
        </w:numPr>
        <w:autoSpaceDE w:val="0"/>
        <w:autoSpaceDN w:val="0"/>
        <w:adjustRightInd w:val="0"/>
        <w:jc w:val="both"/>
        <w:rPr>
          <w:rFonts w:ascii="Arial" w:hAnsi="Arial" w:cs="Arial"/>
          <w:sz w:val="20"/>
          <w:szCs w:val="20"/>
        </w:rPr>
      </w:pPr>
      <w:r w:rsidRPr="00F4127F">
        <w:rPr>
          <w:rFonts w:ascii="Arial" w:hAnsi="Arial" w:cs="Arial"/>
          <w:sz w:val="20"/>
          <w:szCs w:val="20"/>
        </w:rPr>
        <w:t xml:space="preserve">Le nom de naissance </w:t>
      </w:r>
    </w:p>
    <w:p w:rsidRPr="00F4127F" w:rsidR="00096B33" w:rsidP="00096B33" w:rsidRDefault="00096B33" w14:paraId="0370CDF0" w14:textId="77777777">
      <w:pPr>
        <w:pStyle w:val="Paragraphedeliste"/>
        <w:numPr>
          <w:ilvl w:val="0"/>
          <w:numId w:val="29"/>
        </w:numPr>
        <w:autoSpaceDE w:val="0"/>
        <w:autoSpaceDN w:val="0"/>
        <w:adjustRightInd w:val="0"/>
        <w:jc w:val="both"/>
        <w:rPr>
          <w:rFonts w:ascii="Arial" w:hAnsi="Arial" w:cs="Arial"/>
          <w:sz w:val="20"/>
          <w:szCs w:val="20"/>
        </w:rPr>
      </w:pPr>
      <w:r w:rsidRPr="00F4127F">
        <w:rPr>
          <w:rFonts w:ascii="Arial" w:hAnsi="Arial" w:cs="Arial"/>
          <w:sz w:val="20"/>
          <w:szCs w:val="20"/>
        </w:rPr>
        <w:t>Le nom marital ou usuel</w:t>
      </w:r>
    </w:p>
    <w:p w:rsidRPr="00F4127F" w:rsidR="00096B33" w:rsidP="00096B33" w:rsidRDefault="00096B33" w14:paraId="19992C82" w14:textId="77777777">
      <w:pPr>
        <w:pStyle w:val="Paragraphedeliste"/>
        <w:numPr>
          <w:ilvl w:val="0"/>
          <w:numId w:val="29"/>
        </w:numPr>
        <w:autoSpaceDE w:val="0"/>
        <w:autoSpaceDN w:val="0"/>
        <w:adjustRightInd w:val="0"/>
        <w:jc w:val="both"/>
        <w:rPr>
          <w:rFonts w:ascii="Arial" w:hAnsi="Arial" w:cs="Arial"/>
          <w:sz w:val="20"/>
          <w:szCs w:val="20"/>
        </w:rPr>
      </w:pPr>
      <w:r w:rsidRPr="00F4127F">
        <w:rPr>
          <w:rFonts w:ascii="Arial" w:hAnsi="Arial" w:cs="Arial"/>
          <w:sz w:val="20"/>
          <w:szCs w:val="20"/>
        </w:rPr>
        <w:t>Le prénom</w:t>
      </w:r>
    </w:p>
    <w:p w:rsidRPr="00F4127F" w:rsidR="00096B33" w:rsidP="00096B33" w:rsidRDefault="00096B33" w14:paraId="244D332C" w14:textId="77777777">
      <w:pPr>
        <w:pStyle w:val="Paragraphedeliste"/>
        <w:numPr>
          <w:ilvl w:val="0"/>
          <w:numId w:val="29"/>
        </w:numPr>
        <w:autoSpaceDE w:val="0"/>
        <w:autoSpaceDN w:val="0"/>
        <w:adjustRightInd w:val="0"/>
        <w:jc w:val="both"/>
        <w:rPr>
          <w:rFonts w:ascii="Arial" w:hAnsi="Arial" w:cs="Arial"/>
          <w:sz w:val="20"/>
          <w:szCs w:val="20"/>
        </w:rPr>
      </w:pPr>
      <w:r w:rsidRPr="00F4127F">
        <w:rPr>
          <w:rFonts w:ascii="Arial" w:hAnsi="Arial" w:cs="Arial"/>
          <w:sz w:val="20"/>
          <w:szCs w:val="20"/>
        </w:rPr>
        <w:t>La date de naissance</w:t>
      </w:r>
    </w:p>
    <w:p w:rsidRPr="00F4127F" w:rsidR="00096B33" w:rsidP="00096B33" w:rsidRDefault="00096B33" w14:paraId="40B0DE73" w14:textId="77777777">
      <w:pPr>
        <w:pStyle w:val="Paragraphedeliste"/>
        <w:numPr>
          <w:ilvl w:val="0"/>
          <w:numId w:val="29"/>
        </w:numPr>
        <w:autoSpaceDE w:val="0"/>
        <w:autoSpaceDN w:val="0"/>
        <w:adjustRightInd w:val="0"/>
        <w:jc w:val="both"/>
        <w:rPr>
          <w:rFonts w:ascii="Arial" w:hAnsi="Arial" w:cs="Arial"/>
          <w:sz w:val="20"/>
          <w:szCs w:val="20"/>
        </w:rPr>
      </w:pPr>
      <w:r w:rsidRPr="00F4127F">
        <w:rPr>
          <w:rFonts w:ascii="Arial" w:hAnsi="Arial" w:cs="Arial"/>
          <w:sz w:val="20"/>
          <w:szCs w:val="20"/>
        </w:rPr>
        <w:t>Le sexe</w:t>
      </w:r>
    </w:p>
    <w:p w:rsidRPr="00F4127F" w:rsidR="00096B33" w:rsidP="00927951" w:rsidRDefault="00096B33" w14:paraId="5C52B5D8" w14:textId="0EFDE4F6">
      <w:pPr>
        <w:pStyle w:val="Paragraphedeliste"/>
        <w:numPr>
          <w:ilvl w:val="0"/>
          <w:numId w:val="29"/>
        </w:numPr>
        <w:autoSpaceDE w:val="0"/>
        <w:autoSpaceDN w:val="0"/>
        <w:adjustRightInd w:val="0"/>
        <w:spacing w:after="0"/>
        <w:ind w:left="1423" w:hanging="357"/>
        <w:jc w:val="both"/>
        <w:rPr>
          <w:rFonts w:ascii="Arial" w:hAnsi="Arial" w:cs="Arial"/>
          <w:sz w:val="20"/>
          <w:szCs w:val="20"/>
        </w:rPr>
      </w:pPr>
      <w:r w:rsidRPr="00F4127F">
        <w:rPr>
          <w:rFonts w:ascii="Arial" w:hAnsi="Arial" w:cs="Arial"/>
          <w:sz w:val="20"/>
          <w:szCs w:val="20"/>
        </w:rPr>
        <w:t>L’identifiant patient (</w:t>
      </w:r>
      <w:proofErr w:type="spellStart"/>
      <w:r w:rsidRPr="00F4127F">
        <w:rPr>
          <w:rFonts w:ascii="Arial" w:hAnsi="Arial" w:cs="Arial"/>
          <w:sz w:val="20"/>
          <w:szCs w:val="20"/>
        </w:rPr>
        <w:t>n°IPP</w:t>
      </w:r>
      <w:proofErr w:type="spellEnd"/>
      <w:r w:rsidRPr="00F4127F">
        <w:rPr>
          <w:rFonts w:ascii="Arial" w:hAnsi="Arial" w:cs="Arial"/>
          <w:sz w:val="20"/>
          <w:szCs w:val="20"/>
        </w:rPr>
        <w:t xml:space="preserve"> pour les patients internes</w:t>
      </w:r>
      <w:r>
        <w:rPr>
          <w:rFonts w:ascii="Arial" w:hAnsi="Arial" w:cs="Arial"/>
          <w:sz w:val="20"/>
          <w:szCs w:val="20"/>
        </w:rPr>
        <w:t xml:space="preserve"> et externes</w:t>
      </w:r>
      <w:r w:rsidRPr="00F4127F">
        <w:rPr>
          <w:rFonts w:ascii="Arial" w:hAnsi="Arial" w:cs="Arial"/>
          <w:sz w:val="20"/>
          <w:szCs w:val="20"/>
        </w:rPr>
        <w:t>)</w:t>
      </w:r>
    </w:p>
    <w:p w:rsidRPr="00F4127F" w:rsidR="00096B33" w:rsidP="00096B33" w:rsidRDefault="00096B33" w14:paraId="6C171807" w14:textId="77777777">
      <w:pPr>
        <w:autoSpaceDE w:val="0"/>
        <w:autoSpaceDN w:val="0"/>
        <w:adjustRightInd w:val="0"/>
        <w:jc w:val="both"/>
        <w:rPr>
          <w:rFonts w:ascii="Arial" w:hAnsi="Arial" w:cs="Arial"/>
        </w:rPr>
      </w:pPr>
    </w:p>
    <w:p w:rsidRPr="00F4127F" w:rsidR="00096B33" w:rsidP="00096B33" w:rsidRDefault="00096B33" w14:paraId="4D01A859" w14:textId="77777777">
      <w:pPr>
        <w:pStyle w:val="Paragraphedeliste"/>
        <w:numPr>
          <w:ilvl w:val="2"/>
          <w:numId w:val="28"/>
        </w:numPr>
        <w:autoSpaceDE w:val="0"/>
        <w:autoSpaceDN w:val="0"/>
        <w:adjustRightInd w:val="0"/>
        <w:jc w:val="both"/>
        <w:rPr>
          <w:rFonts w:ascii="Arial" w:hAnsi="Arial" w:cs="Arial"/>
          <w:b/>
          <w:sz w:val="20"/>
          <w:szCs w:val="20"/>
        </w:rPr>
      </w:pPr>
      <w:r w:rsidRPr="00F4127F">
        <w:rPr>
          <w:rFonts w:ascii="Arial" w:hAnsi="Arial" w:cs="Arial"/>
          <w:b/>
          <w:sz w:val="20"/>
          <w:szCs w:val="20"/>
        </w:rPr>
        <w:t>Exigences relatives aux formulaires de prescription</w:t>
      </w:r>
    </w:p>
    <w:p w:rsidRPr="00F4127F" w:rsidR="00096B33" w:rsidP="00096B33" w:rsidRDefault="00096B33" w14:paraId="53A43612" w14:textId="14687540">
      <w:pPr>
        <w:autoSpaceDE w:val="0"/>
        <w:autoSpaceDN w:val="0"/>
        <w:adjustRightInd w:val="0"/>
        <w:jc w:val="both"/>
        <w:rPr>
          <w:rFonts w:ascii="Arial" w:hAnsi="Arial" w:cs="Arial"/>
        </w:rPr>
      </w:pPr>
      <w:r w:rsidRPr="00F4127F">
        <w:rPr>
          <w:rFonts w:ascii="Arial" w:hAnsi="Arial" w:cs="Arial"/>
        </w:rPr>
        <w:t xml:space="preserve">Tous les prélèvements et </w:t>
      </w:r>
      <w:r w:rsidRPr="00F4127F" w:rsidR="007F3A03">
        <w:rPr>
          <w:rFonts w:ascii="Arial" w:hAnsi="Arial" w:cs="Arial"/>
        </w:rPr>
        <w:t>échantillons</w:t>
      </w:r>
      <w:r w:rsidRPr="00F4127F">
        <w:rPr>
          <w:rFonts w:ascii="Arial" w:hAnsi="Arial" w:cs="Arial"/>
        </w:rPr>
        <w:t xml:space="preserve"> destinés au DBC, que leur origine soit interne ou externe à l’établissement, doivent être accompagnés d’une prescription médicale.</w:t>
      </w:r>
    </w:p>
    <w:p w:rsidRPr="00F4127F" w:rsidR="00096B33" w:rsidP="00096B33" w:rsidRDefault="00096B33" w14:paraId="5DBB4547" w14:textId="77777777">
      <w:pPr>
        <w:autoSpaceDE w:val="0"/>
        <w:autoSpaceDN w:val="0"/>
        <w:adjustRightInd w:val="0"/>
        <w:jc w:val="both"/>
        <w:rPr>
          <w:rFonts w:ascii="Arial" w:hAnsi="Arial" w:cs="Arial"/>
        </w:rPr>
      </w:pPr>
    </w:p>
    <w:p w:rsidRPr="00F4127F" w:rsidR="00096B33" w:rsidP="00096B33" w:rsidRDefault="00096B33" w14:paraId="745D8E7B" w14:textId="77777777">
      <w:pPr>
        <w:autoSpaceDE w:val="0"/>
        <w:autoSpaceDN w:val="0"/>
        <w:adjustRightInd w:val="0"/>
        <w:jc w:val="both"/>
        <w:rPr>
          <w:rFonts w:ascii="Arial" w:hAnsi="Arial" w:cs="Arial"/>
        </w:rPr>
      </w:pPr>
      <w:r w:rsidRPr="00F4127F">
        <w:rPr>
          <w:rFonts w:ascii="Arial" w:hAnsi="Arial" w:cs="Arial"/>
        </w:rPr>
        <w:t>Le DBC met à disposition de ces prescripteurs des formulaires de prescription d’examen, référencés dans le tableau suivant :</w:t>
      </w:r>
    </w:p>
    <w:p w:rsidRPr="00F4127F" w:rsidR="00096B33" w:rsidP="00096B33" w:rsidRDefault="00096B33" w14:paraId="442FEEC8" w14:textId="77777777">
      <w:pPr>
        <w:autoSpaceDE w:val="0"/>
        <w:autoSpaceDN w:val="0"/>
        <w:adjustRightInd w:val="0"/>
        <w:jc w:val="both"/>
        <w:rPr>
          <w:rFonts w:ascii="Arial" w:hAnsi="Arial" w:cs="Arial"/>
        </w:rPr>
      </w:pPr>
    </w:p>
    <w:tbl>
      <w:tblPr>
        <w:tblStyle w:val="Grilledutableau"/>
        <w:tblW w:w="10737" w:type="dxa"/>
        <w:jc w:val="center"/>
        <w:tblLook w:val="04A0" w:firstRow="1" w:lastRow="0" w:firstColumn="1" w:lastColumn="0" w:noHBand="0" w:noVBand="1"/>
      </w:tblPr>
      <w:tblGrid>
        <w:gridCol w:w="2410"/>
        <w:gridCol w:w="4873"/>
        <w:gridCol w:w="3454"/>
      </w:tblGrid>
      <w:tr w:rsidRPr="008F009F" w:rsidR="00096B33" w:rsidTr="0084102B" w14:paraId="5007732B" w14:textId="77777777">
        <w:trPr>
          <w:jc w:val="center"/>
        </w:trPr>
        <w:tc>
          <w:tcPr>
            <w:tcW w:w="2410" w:type="dxa"/>
            <w:shd w:val="clear" w:color="auto" w:fill="66CCFF"/>
          </w:tcPr>
          <w:p w:rsidRPr="008F009F" w:rsidR="00096B33" w:rsidP="0084102B" w:rsidRDefault="00096B33" w14:paraId="7DE85049" w14:textId="77777777">
            <w:pPr>
              <w:autoSpaceDE w:val="0"/>
              <w:autoSpaceDN w:val="0"/>
              <w:adjustRightInd w:val="0"/>
              <w:jc w:val="both"/>
              <w:rPr>
                <w:rFonts w:ascii="Arial" w:hAnsi="Arial" w:eastAsia="Times New Roman" w:cs="Arial"/>
                <w:sz w:val="20"/>
                <w:szCs w:val="20"/>
                <w:lang w:eastAsia="fr-FR"/>
              </w:rPr>
            </w:pPr>
            <w:r w:rsidRPr="008F009F">
              <w:rPr>
                <w:rFonts w:ascii="Arial" w:hAnsi="Arial" w:eastAsia="Times New Roman" w:cs="Arial"/>
                <w:sz w:val="20"/>
                <w:szCs w:val="20"/>
                <w:lang w:eastAsia="fr-FR"/>
              </w:rPr>
              <w:t>Nature de l’examen</w:t>
            </w:r>
          </w:p>
        </w:tc>
        <w:tc>
          <w:tcPr>
            <w:tcW w:w="4873" w:type="dxa"/>
            <w:shd w:val="clear" w:color="auto" w:fill="66CCFF"/>
          </w:tcPr>
          <w:p w:rsidRPr="008F009F" w:rsidR="00096B33" w:rsidP="0084102B" w:rsidRDefault="00096B33" w14:paraId="545CF45C" w14:textId="77777777">
            <w:pPr>
              <w:autoSpaceDE w:val="0"/>
              <w:autoSpaceDN w:val="0"/>
              <w:adjustRightInd w:val="0"/>
              <w:jc w:val="both"/>
              <w:rPr>
                <w:rFonts w:ascii="Arial" w:hAnsi="Arial" w:eastAsia="Times New Roman" w:cs="Arial"/>
                <w:sz w:val="20"/>
                <w:szCs w:val="20"/>
                <w:lang w:eastAsia="fr-FR"/>
              </w:rPr>
            </w:pPr>
            <w:r w:rsidRPr="008F009F">
              <w:rPr>
                <w:rFonts w:ascii="Arial" w:hAnsi="Arial" w:eastAsia="Times New Roman" w:cs="Arial"/>
                <w:sz w:val="20"/>
                <w:szCs w:val="20"/>
                <w:lang w:eastAsia="fr-FR"/>
              </w:rPr>
              <w:t>Intitulé de la feuille de prescription</w:t>
            </w:r>
          </w:p>
        </w:tc>
        <w:tc>
          <w:tcPr>
            <w:tcW w:w="3454" w:type="dxa"/>
            <w:shd w:val="clear" w:color="auto" w:fill="66CCFF"/>
          </w:tcPr>
          <w:p w:rsidRPr="008F009F" w:rsidR="00096B33" w:rsidP="0084102B" w:rsidRDefault="00096B33" w14:paraId="0D174039" w14:textId="77777777">
            <w:pPr>
              <w:autoSpaceDE w:val="0"/>
              <w:autoSpaceDN w:val="0"/>
              <w:adjustRightInd w:val="0"/>
              <w:jc w:val="both"/>
              <w:rPr>
                <w:rFonts w:ascii="Arial" w:hAnsi="Arial" w:eastAsia="Times New Roman" w:cs="Arial"/>
                <w:sz w:val="20"/>
                <w:szCs w:val="20"/>
                <w:lang w:eastAsia="fr-FR"/>
              </w:rPr>
            </w:pPr>
            <w:r w:rsidRPr="008F009F">
              <w:rPr>
                <w:rFonts w:ascii="Arial" w:hAnsi="Arial" w:eastAsia="Times New Roman" w:cs="Arial"/>
                <w:sz w:val="20"/>
                <w:szCs w:val="20"/>
                <w:lang w:eastAsia="fr-FR"/>
              </w:rPr>
              <w:t>N° de reprographie</w:t>
            </w:r>
          </w:p>
        </w:tc>
      </w:tr>
      <w:tr w:rsidRPr="008F009F" w:rsidR="00096B33" w:rsidTr="002D48E2" w14:paraId="1532BF25" w14:textId="77777777">
        <w:trPr>
          <w:jc w:val="center"/>
        </w:trPr>
        <w:tc>
          <w:tcPr>
            <w:tcW w:w="2410" w:type="dxa"/>
            <w:vMerge w:val="restart"/>
          </w:tcPr>
          <w:p w:rsidRPr="008F009F" w:rsidR="00096B33" w:rsidP="0084102B" w:rsidRDefault="00096B33" w14:paraId="48DA15C2"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Anatomie</w:t>
            </w:r>
          </w:p>
          <w:p w:rsidRPr="008F009F" w:rsidR="00096B33" w:rsidP="0084102B" w:rsidRDefault="00096B33" w14:paraId="718184D9"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Pathologique</w:t>
            </w:r>
          </w:p>
        </w:tc>
        <w:tc>
          <w:tcPr>
            <w:tcW w:w="4873" w:type="dxa"/>
            <w:vAlign w:val="center"/>
          </w:tcPr>
          <w:p w:rsidRPr="008F009F" w:rsidR="00096B33" w:rsidP="002D48E2" w:rsidRDefault="00096B33" w14:paraId="10D25CB7" w14:textId="437DF944">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Prescription d’examen anatomo-pathologique</w:t>
            </w:r>
          </w:p>
        </w:tc>
        <w:tc>
          <w:tcPr>
            <w:tcW w:w="3454" w:type="dxa"/>
            <w:vAlign w:val="center"/>
          </w:tcPr>
          <w:p w:rsidRPr="008F009F" w:rsidR="00096B33" w:rsidP="002D48E2" w:rsidRDefault="00096B33" w14:paraId="713B90E6"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115</w:t>
            </w:r>
          </w:p>
        </w:tc>
      </w:tr>
      <w:tr w:rsidRPr="008F009F" w:rsidR="00096B33" w:rsidTr="002D48E2" w14:paraId="6C27B2A5" w14:textId="77777777">
        <w:trPr>
          <w:jc w:val="center"/>
        </w:trPr>
        <w:tc>
          <w:tcPr>
            <w:tcW w:w="2410" w:type="dxa"/>
            <w:vMerge/>
          </w:tcPr>
          <w:p w:rsidRPr="008F009F" w:rsidR="00096B33" w:rsidP="0084102B" w:rsidRDefault="00096B33" w14:paraId="56DB9E05" w14:textId="77777777">
            <w:pPr>
              <w:autoSpaceDE w:val="0"/>
              <w:autoSpaceDN w:val="0"/>
              <w:adjustRightInd w:val="0"/>
              <w:rPr>
                <w:rFonts w:ascii="Arial" w:hAnsi="Arial" w:eastAsia="Times New Roman" w:cs="Arial"/>
                <w:sz w:val="20"/>
                <w:szCs w:val="20"/>
                <w:lang w:eastAsia="fr-FR"/>
              </w:rPr>
            </w:pPr>
          </w:p>
        </w:tc>
        <w:tc>
          <w:tcPr>
            <w:tcW w:w="4873" w:type="dxa"/>
            <w:vAlign w:val="center"/>
          </w:tcPr>
          <w:p w:rsidRPr="008F009F" w:rsidR="00096B33" w:rsidP="002D48E2" w:rsidRDefault="00096B33" w14:paraId="424A0CC5"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Cartographie prostatique</w:t>
            </w:r>
          </w:p>
        </w:tc>
        <w:tc>
          <w:tcPr>
            <w:tcW w:w="3454" w:type="dxa"/>
            <w:vAlign w:val="center"/>
          </w:tcPr>
          <w:p w:rsidRPr="008F009F" w:rsidR="00096B33" w:rsidP="002D48E2" w:rsidRDefault="00096B33" w14:paraId="2DD8AB13"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1377</w:t>
            </w:r>
          </w:p>
        </w:tc>
      </w:tr>
      <w:tr w:rsidRPr="008F009F" w:rsidR="00096B33" w:rsidTr="002D48E2" w14:paraId="08834494" w14:textId="77777777">
        <w:trPr>
          <w:jc w:val="center"/>
        </w:trPr>
        <w:tc>
          <w:tcPr>
            <w:tcW w:w="2410" w:type="dxa"/>
            <w:vMerge/>
          </w:tcPr>
          <w:p w:rsidRPr="008F009F" w:rsidR="00096B33" w:rsidP="0084102B" w:rsidRDefault="00096B33" w14:paraId="49FD4D5E" w14:textId="77777777">
            <w:pPr>
              <w:autoSpaceDE w:val="0"/>
              <w:autoSpaceDN w:val="0"/>
              <w:adjustRightInd w:val="0"/>
              <w:rPr>
                <w:rFonts w:ascii="Arial" w:hAnsi="Arial" w:eastAsia="Times New Roman" w:cs="Arial"/>
                <w:sz w:val="20"/>
                <w:szCs w:val="20"/>
                <w:lang w:eastAsia="fr-FR"/>
              </w:rPr>
            </w:pPr>
          </w:p>
        </w:tc>
        <w:tc>
          <w:tcPr>
            <w:tcW w:w="4873" w:type="dxa"/>
            <w:vAlign w:val="center"/>
          </w:tcPr>
          <w:p w:rsidRPr="008F009F" w:rsidR="00096B33" w:rsidP="002D48E2" w:rsidRDefault="00096B33" w14:paraId="158DD882"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Ponction sous échographie-endoscopie</w:t>
            </w:r>
          </w:p>
        </w:tc>
        <w:tc>
          <w:tcPr>
            <w:tcW w:w="3454" w:type="dxa"/>
            <w:vAlign w:val="center"/>
          </w:tcPr>
          <w:p w:rsidRPr="008F009F" w:rsidR="00096B33" w:rsidP="002D48E2" w:rsidRDefault="00096B33" w14:paraId="7DB7A008"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1380</w:t>
            </w:r>
          </w:p>
        </w:tc>
      </w:tr>
      <w:tr w:rsidRPr="008F009F" w:rsidR="00096B33" w:rsidTr="002D48E2" w14:paraId="78E4873F" w14:textId="77777777">
        <w:trPr>
          <w:jc w:val="center"/>
        </w:trPr>
        <w:tc>
          <w:tcPr>
            <w:tcW w:w="2410" w:type="dxa"/>
            <w:vMerge/>
          </w:tcPr>
          <w:p w:rsidRPr="008F009F" w:rsidR="00096B33" w:rsidP="0084102B" w:rsidRDefault="00096B33" w14:paraId="2EEA8402" w14:textId="77777777">
            <w:pPr>
              <w:autoSpaceDE w:val="0"/>
              <w:autoSpaceDN w:val="0"/>
              <w:adjustRightInd w:val="0"/>
              <w:rPr>
                <w:rFonts w:ascii="Arial" w:hAnsi="Arial" w:eastAsia="Times New Roman" w:cs="Arial"/>
                <w:sz w:val="20"/>
                <w:szCs w:val="20"/>
                <w:lang w:eastAsia="fr-FR"/>
              </w:rPr>
            </w:pPr>
          </w:p>
        </w:tc>
        <w:tc>
          <w:tcPr>
            <w:tcW w:w="4873" w:type="dxa"/>
            <w:vAlign w:val="center"/>
          </w:tcPr>
          <w:p w:rsidRPr="008F009F" w:rsidR="00096B33" w:rsidP="002D48E2" w:rsidRDefault="00096B33" w14:paraId="75D71AF0"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Micro – macro biopsies sein</w:t>
            </w:r>
          </w:p>
        </w:tc>
        <w:tc>
          <w:tcPr>
            <w:tcW w:w="3454" w:type="dxa"/>
            <w:vAlign w:val="center"/>
          </w:tcPr>
          <w:p w:rsidRPr="008F009F" w:rsidR="00096B33" w:rsidP="002D48E2" w:rsidRDefault="00096B33" w14:paraId="58315DB3"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1438</w:t>
            </w:r>
          </w:p>
        </w:tc>
      </w:tr>
      <w:tr w:rsidRPr="008F009F" w:rsidR="00096B33" w:rsidTr="002D48E2" w14:paraId="3ACAE86B" w14:textId="77777777">
        <w:trPr>
          <w:jc w:val="center"/>
        </w:trPr>
        <w:tc>
          <w:tcPr>
            <w:tcW w:w="2410" w:type="dxa"/>
            <w:vMerge/>
          </w:tcPr>
          <w:p w:rsidRPr="008F009F" w:rsidR="00096B33" w:rsidP="0084102B" w:rsidRDefault="00096B33" w14:paraId="72257950" w14:textId="77777777">
            <w:pPr>
              <w:autoSpaceDE w:val="0"/>
              <w:autoSpaceDN w:val="0"/>
              <w:adjustRightInd w:val="0"/>
              <w:rPr>
                <w:rFonts w:ascii="Arial" w:hAnsi="Arial" w:eastAsia="Times New Roman" w:cs="Arial"/>
                <w:sz w:val="20"/>
                <w:szCs w:val="20"/>
                <w:lang w:eastAsia="fr-FR"/>
              </w:rPr>
            </w:pPr>
          </w:p>
        </w:tc>
        <w:tc>
          <w:tcPr>
            <w:tcW w:w="4873" w:type="dxa"/>
            <w:vAlign w:val="center"/>
          </w:tcPr>
          <w:p w:rsidRPr="008F009F" w:rsidR="00096B33" w:rsidP="002D48E2" w:rsidRDefault="00096B33" w14:paraId="22ABF4D1"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Exérèse mammaire</w:t>
            </w:r>
          </w:p>
        </w:tc>
        <w:tc>
          <w:tcPr>
            <w:tcW w:w="3454" w:type="dxa"/>
            <w:vAlign w:val="center"/>
          </w:tcPr>
          <w:p w:rsidRPr="008F009F" w:rsidR="00096B33" w:rsidP="002D48E2" w:rsidRDefault="00096B33" w14:paraId="39DBA80E"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1439</w:t>
            </w:r>
          </w:p>
        </w:tc>
      </w:tr>
      <w:tr w:rsidRPr="008F009F" w:rsidR="00096B33" w:rsidTr="002D48E2" w14:paraId="71F0B90B" w14:textId="77777777">
        <w:trPr>
          <w:jc w:val="center"/>
        </w:trPr>
        <w:tc>
          <w:tcPr>
            <w:tcW w:w="2410" w:type="dxa"/>
            <w:vMerge/>
          </w:tcPr>
          <w:p w:rsidRPr="008F009F" w:rsidR="00096B33" w:rsidP="0084102B" w:rsidRDefault="00096B33" w14:paraId="154327B7" w14:textId="77777777">
            <w:pPr>
              <w:autoSpaceDE w:val="0"/>
              <w:autoSpaceDN w:val="0"/>
              <w:adjustRightInd w:val="0"/>
              <w:rPr>
                <w:rFonts w:ascii="Arial" w:hAnsi="Arial" w:eastAsia="Times New Roman" w:cs="Arial"/>
                <w:sz w:val="20"/>
                <w:szCs w:val="20"/>
                <w:lang w:eastAsia="fr-FR"/>
              </w:rPr>
            </w:pPr>
          </w:p>
        </w:tc>
        <w:tc>
          <w:tcPr>
            <w:tcW w:w="4873" w:type="dxa"/>
            <w:vAlign w:val="center"/>
          </w:tcPr>
          <w:p w:rsidRPr="008F009F" w:rsidR="00096B33" w:rsidP="002D48E2" w:rsidRDefault="00096B33" w14:paraId="4C575EF6"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Ganglion sentinelle</w:t>
            </w:r>
          </w:p>
        </w:tc>
        <w:tc>
          <w:tcPr>
            <w:tcW w:w="3454" w:type="dxa"/>
            <w:vAlign w:val="center"/>
          </w:tcPr>
          <w:p w:rsidRPr="008F009F" w:rsidR="00096B33" w:rsidP="002D48E2" w:rsidRDefault="00096B33" w14:paraId="4EE2E825"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1440</w:t>
            </w:r>
          </w:p>
        </w:tc>
      </w:tr>
      <w:tr w:rsidRPr="008F009F" w:rsidR="00096B33" w:rsidTr="002D48E2" w14:paraId="07743D4E" w14:textId="77777777">
        <w:trPr>
          <w:jc w:val="center"/>
        </w:trPr>
        <w:tc>
          <w:tcPr>
            <w:tcW w:w="2410" w:type="dxa"/>
            <w:tcBorders>
              <w:bottom w:val="single" w:color="auto" w:sz="4" w:space="0"/>
            </w:tcBorders>
          </w:tcPr>
          <w:p w:rsidRPr="008F009F" w:rsidR="00096B33" w:rsidP="0084102B" w:rsidRDefault="00096B33" w14:paraId="3AF7C086" w14:textId="77777777">
            <w:pPr>
              <w:autoSpaceDE w:val="0"/>
              <w:autoSpaceDN w:val="0"/>
              <w:adjustRightInd w:val="0"/>
              <w:rPr>
                <w:rFonts w:ascii="Arial" w:hAnsi="Arial" w:eastAsia="Times New Roman" w:cs="Arial"/>
                <w:sz w:val="20"/>
                <w:szCs w:val="20"/>
                <w:lang w:eastAsia="fr-FR"/>
              </w:rPr>
            </w:pPr>
            <w:proofErr w:type="spellStart"/>
            <w:r w:rsidRPr="008F009F">
              <w:rPr>
                <w:rFonts w:ascii="Arial" w:hAnsi="Arial" w:eastAsia="Times New Roman" w:cs="Arial"/>
                <w:sz w:val="20"/>
                <w:szCs w:val="20"/>
                <w:lang w:eastAsia="fr-FR"/>
              </w:rPr>
              <w:t>Onco-hématologie</w:t>
            </w:r>
            <w:proofErr w:type="spellEnd"/>
          </w:p>
        </w:tc>
        <w:tc>
          <w:tcPr>
            <w:tcW w:w="4873" w:type="dxa"/>
            <w:tcBorders>
              <w:bottom w:val="single" w:color="auto" w:sz="4" w:space="0"/>
            </w:tcBorders>
            <w:vAlign w:val="center"/>
          </w:tcPr>
          <w:p w:rsidRPr="008F009F" w:rsidR="00096B33" w:rsidP="002D48E2" w:rsidRDefault="00096B33" w14:paraId="4DA1B350" w14:textId="52D07906">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 xml:space="preserve">Prescription d’examen </w:t>
            </w:r>
            <w:proofErr w:type="spellStart"/>
            <w:r w:rsidRPr="008F009F">
              <w:rPr>
                <w:rFonts w:ascii="Arial" w:hAnsi="Arial" w:eastAsia="Times New Roman" w:cs="Arial"/>
                <w:sz w:val="20"/>
                <w:szCs w:val="20"/>
                <w:lang w:eastAsia="fr-FR"/>
              </w:rPr>
              <w:t>onco</w:t>
            </w:r>
            <w:proofErr w:type="spellEnd"/>
            <w:r w:rsidRPr="008F009F">
              <w:rPr>
                <w:rFonts w:ascii="Arial" w:hAnsi="Arial" w:eastAsia="Times New Roman" w:cs="Arial"/>
                <w:sz w:val="20"/>
                <w:szCs w:val="20"/>
                <w:lang w:eastAsia="fr-FR"/>
              </w:rPr>
              <w:t>-hématologique</w:t>
            </w:r>
          </w:p>
        </w:tc>
        <w:tc>
          <w:tcPr>
            <w:tcW w:w="3454" w:type="dxa"/>
            <w:vAlign w:val="center"/>
          </w:tcPr>
          <w:p w:rsidRPr="008F009F" w:rsidR="00096B33" w:rsidP="002D48E2" w:rsidRDefault="00096B33" w14:paraId="4F68EDB6" w14:textId="77777777">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1378</w:t>
            </w:r>
          </w:p>
        </w:tc>
      </w:tr>
      <w:tr w:rsidRPr="008F009F" w:rsidR="002D48E2" w:rsidTr="002D48E2" w14:paraId="7B600BEE" w14:textId="77777777">
        <w:trPr>
          <w:trHeight w:val="335"/>
          <w:jc w:val="center"/>
        </w:trPr>
        <w:tc>
          <w:tcPr>
            <w:tcW w:w="2410" w:type="dxa"/>
            <w:vMerge w:val="restart"/>
            <w:vAlign w:val="center"/>
          </w:tcPr>
          <w:p w:rsidRPr="005A6679" w:rsidR="002D48E2" w:rsidP="005A6679" w:rsidRDefault="002D48E2" w14:paraId="41E123E5" w14:textId="39C030B8">
            <w:pPr>
              <w:autoSpaceDE w:val="0"/>
              <w:autoSpaceDN w:val="0"/>
              <w:adjustRightInd w:val="0"/>
              <w:rPr>
                <w:rFonts w:ascii="Arial" w:hAnsi="Arial" w:eastAsia="Times New Roman" w:cs="Arial"/>
                <w:sz w:val="20"/>
                <w:szCs w:val="20"/>
                <w:lang w:eastAsia="fr-FR"/>
              </w:rPr>
            </w:pPr>
            <w:r w:rsidRPr="005A6679">
              <w:rPr>
                <w:rFonts w:ascii="Arial" w:hAnsi="Arial" w:eastAsia="Times New Roman" w:cs="Arial"/>
                <w:sz w:val="20"/>
                <w:szCs w:val="20"/>
                <w:lang w:eastAsia="fr-FR"/>
              </w:rPr>
              <w:t>Oncogénétique Moléculaire</w:t>
            </w:r>
          </w:p>
        </w:tc>
        <w:tc>
          <w:tcPr>
            <w:tcW w:w="4873" w:type="dxa"/>
            <w:vAlign w:val="center"/>
          </w:tcPr>
          <w:p w:rsidRPr="0023460F" w:rsidR="002D48E2" w:rsidP="002D48E2" w:rsidRDefault="002D48E2" w14:paraId="0AB22D1F" w14:textId="5E5F45C9">
            <w:pPr>
              <w:autoSpaceDE w:val="0"/>
              <w:autoSpaceDN w:val="0"/>
              <w:adjustRightInd w:val="0"/>
              <w:rPr>
                <w:rFonts w:ascii="Arial" w:hAnsi="Arial" w:eastAsia="Times New Roman" w:cs="Arial"/>
                <w:i/>
                <w:color w:val="FF0000"/>
                <w:sz w:val="20"/>
                <w:szCs w:val="20"/>
                <w:lang w:eastAsia="fr-FR"/>
              </w:rPr>
            </w:pPr>
            <w:r w:rsidRPr="008F009F">
              <w:rPr>
                <w:rFonts w:ascii="Arial" w:hAnsi="Arial" w:eastAsia="Times New Roman" w:cs="Arial"/>
                <w:sz w:val="20"/>
                <w:szCs w:val="20"/>
                <w:lang w:eastAsia="fr-FR"/>
              </w:rPr>
              <w:t xml:space="preserve">Prescription </w:t>
            </w:r>
            <w:r>
              <w:rPr>
                <w:rFonts w:ascii="Arial" w:hAnsi="Arial" w:eastAsia="Times New Roman" w:cs="Arial"/>
                <w:sz w:val="20"/>
                <w:szCs w:val="20"/>
                <w:lang w:eastAsia="fr-FR"/>
              </w:rPr>
              <w:t xml:space="preserve">d’examen de génétique </w:t>
            </w:r>
            <w:r w:rsidRPr="00753B50">
              <w:rPr>
                <w:rFonts w:ascii="Arial" w:hAnsi="Arial" w:eastAsia="Times New Roman" w:cs="Arial"/>
                <w:sz w:val="20"/>
                <w:szCs w:val="20"/>
                <w:lang w:eastAsia="fr-FR"/>
              </w:rPr>
              <w:t>somatique</w:t>
            </w:r>
            <w:r w:rsidRPr="00753B50" w:rsidR="0023460F">
              <w:rPr>
                <w:rFonts w:ascii="Arial" w:hAnsi="Arial" w:eastAsia="Times New Roman" w:cs="Arial"/>
                <w:sz w:val="20"/>
                <w:szCs w:val="20"/>
                <w:lang w:eastAsia="fr-FR"/>
              </w:rPr>
              <w:t xml:space="preserve"> / </w:t>
            </w:r>
            <w:proofErr w:type="spellStart"/>
            <w:r w:rsidRPr="00753B50" w:rsidR="0023460F">
              <w:rPr>
                <w:rFonts w:ascii="Arial" w:hAnsi="Arial" w:eastAsia="Times New Roman" w:cs="Arial"/>
                <w:sz w:val="20"/>
                <w:szCs w:val="20"/>
                <w:lang w:eastAsia="fr-FR"/>
              </w:rPr>
              <w:t>Théranostique</w:t>
            </w:r>
            <w:proofErr w:type="spellEnd"/>
          </w:p>
        </w:tc>
        <w:tc>
          <w:tcPr>
            <w:tcW w:w="3454" w:type="dxa"/>
            <w:vAlign w:val="center"/>
          </w:tcPr>
          <w:p w:rsidRPr="008F009F" w:rsidR="002D48E2" w:rsidP="002D48E2" w:rsidRDefault="002D48E2" w14:paraId="0A731101" w14:textId="57CBE0DA">
            <w:pPr>
              <w:autoSpaceDE w:val="0"/>
              <w:autoSpaceDN w:val="0"/>
              <w:adjustRightInd w:val="0"/>
              <w:jc w:val="center"/>
              <w:rPr>
                <w:rFonts w:ascii="Arial" w:hAnsi="Arial" w:eastAsia="Times New Roman" w:cs="Arial"/>
                <w:sz w:val="20"/>
                <w:szCs w:val="20"/>
                <w:lang w:eastAsia="fr-FR"/>
              </w:rPr>
            </w:pPr>
            <w:r w:rsidRPr="008F009F">
              <w:rPr>
                <w:rFonts w:ascii="Arial" w:hAnsi="Arial" w:eastAsia="Times New Roman" w:cs="Arial"/>
                <w:sz w:val="20"/>
                <w:szCs w:val="20"/>
                <w:lang w:eastAsia="fr-FR"/>
              </w:rPr>
              <w:t>1379</w:t>
            </w:r>
          </w:p>
        </w:tc>
      </w:tr>
      <w:tr w:rsidRPr="008F009F" w:rsidR="002D48E2" w:rsidTr="002D48E2" w14:paraId="2D939A51" w14:textId="77777777">
        <w:trPr>
          <w:trHeight w:val="570"/>
          <w:jc w:val="center"/>
        </w:trPr>
        <w:tc>
          <w:tcPr>
            <w:tcW w:w="2410" w:type="dxa"/>
            <w:vMerge/>
          </w:tcPr>
          <w:p w:rsidRPr="008F009F" w:rsidR="002D48E2" w:rsidP="0084102B" w:rsidRDefault="002D48E2" w14:paraId="2EB6AEFC" w14:textId="46C8520F">
            <w:pPr>
              <w:autoSpaceDE w:val="0"/>
              <w:autoSpaceDN w:val="0"/>
              <w:adjustRightInd w:val="0"/>
              <w:rPr>
                <w:rFonts w:ascii="Arial" w:hAnsi="Arial" w:cs="Arial"/>
              </w:rPr>
            </w:pPr>
          </w:p>
        </w:tc>
        <w:tc>
          <w:tcPr>
            <w:tcW w:w="4873" w:type="dxa"/>
            <w:vAlign w:val="center"/>
          </w:tcPr>
          <w:p w:rsidRPr="008F009F" w:rsidR="002D48E2" w:rsidP="002D48E2" w:rsidRDefault="002D48E2" w14:paraId="3163C740" w14:textId="04F1AEB7">
            <w:pPr>
              <w:autoSpaceDE w:val="0"/>
              <w:autoSpaceDN w:val="0"/>
              <w:adjustRightInd w:val="0"/>
              <w:rPr>
                <w:rFonts w:ascii="Arial" w:hAnsi="Arial" w:cs="Arial"/>
              </w:rPr>
            </w:pPr>
            <w:r w:rsidRPr="008F009F">
              <w:rPr>
                <w:rFonts w:ascii="Arial" w:hAnsi="Arial" w:eastAsia="Times New Roman" w:cs="Arial"/>
                <w:sz w:val="20"/>
                <w:szCs w:val="20"/>
                <w:lang w:eastAsia="fr-FR"/>
              </w:rPr>
              <w:t>Prescription d’examen des caractéristiques génétiques</w:t>
            </w:r>
          </w:p>
        </w:tc>
        <w:tc>
          <w:tcPr>
            <w:tcW w:w="3454" w:type="dxa"/>
            <w:vAlign w:val="center"/>
          </w:tcPr>
          <w:p w:rsidRPr="008F009F" w:rsidR="002D48E2" w:rsidP="002D48E2" w:rsidRDefault="002D48E2" w14:paraId="5BDFA396" w14:textId="77777777">
            <w:pPr>
              <w:autoSpaceDE w:val="0"/>
              <w:autoSpaceDN w:val="0"/>
              <w:adjustRightInd w:val="0"/>
              <w:jc w:val="center"/>
              <w:rPr>
                <w:rFonts w:ascii="Arial" w:hAnsi="Arial" w:cs="Arial"/>
              </w:rPr>
            </w:pPr>
            <w:r w:rsidRPr="008F009F">
              <w:rPr>
                <w:rFonts w:ascii="Arial" w:hAnsi="Arial" w:eastAsia="Times New Roman" w:cs="Arial"/>
                <w:sz w:val="20"/>
                <w:szCs w:val="20"/>
                <w:lang w:eastAsia="fr-FR"/>
              </w:rPr>
              <w:t>1488</w:t>
            </w:r>
          </w:p>
        </w:tc>
      </w:tr>
      <w:tr w:rsidRPr="008F009F" w:rsidR="00096B33" w:rsidTr="0084102B" w14:paraId="41F0A3FC" w14:textId="77777777">
        <w:trPr>
          <w:trHeight w:val="873"/>
          <w:jc w:val="center"/>
        </w:trPr>
        <w:tc>
          <w:tcPr>
            <w:tcW w:w="2410" w:type="dxa"/>
          </w:tcPr>
          <w:p w:rsidRPr="008F009F" w:rsidR="00096B33" w:rsidP="0084102B" w:rsidRDefault="00096B33" w14:paraId="1293F3B0" w14:textId="77777777">
            <w:pPr>
              <w:autoSpaceDE w:val="0"/>
              <w:autoSpaceDN w:val="0"/>
              <w:adjustRightInd w:val="0"/>
              <w:rPr>
                <w:rFonts w:ascii="Arial" w:hAnsi="Arial" w:eastAsia="Times New Roman" w:cs="Arial"/>
                <w:sz w:val="20"/>
                <w:szCs w:val="20"/>
                <w:lang w:eastAsia="fr-FR"/>
              </w:rPr>
            </w:pPr>
            <w:r w:rsidRPr="008F009F">
              <w:rPr>
                <w:rFonts w:ascii="Arial" w:hAnsi="Arial" w:eastAsia="Times New Roman" w:cs="Arial"/>
                <w:sz w:val="20"/>
                <w:szCs w:val="20"/>
                <w:lang w:eastAsia="fr-FR"/>
              </w:rPr>
              <w:t>Thérapie cellulaire</w:t>
            </w:r>
          </w:p>
        </w:tc>
        <w:tc>
          <w:tcPr>
            <w:tcW w:w="4873" w:type="dxa"/>
          </w:tcPr>
          <w:p w:rsidR="00096B33" w:rsidP="00787D2B" w:rsidRDefault="00096B33" w14:paraId="534757C2" w14:textId="77777777">
            <w:pPr>
              <w:autoSpaceDE w:val="0"/>
              <w:autoSpaceDN w:val="0"/>
              <w:adjustRightInd w:val="0"/>
              <w:jc w:val="both"/>
              <w:rPr>
                <w:rFonts w:ascii="Arial" w:hAnsi="Arial" w:eastAsia="Times New Roman" w:cs="Arial"/>
                <w:sz w:val="20"/>
                <w:szCs w:val="20"/>
                <w:lang w:eastAsia="fr-FR"/>
              </w:rPr>
            </w:pPr>
            <w:r w:rsidRPr="008F009F">
              <w:rPr>
                <w:rFonts w:ascii="Arial" w:hAnsi="Arial" w:eastAsia="Times New Roman" w:cs="Arial"/>
                <w:sz w:val="20"/>
                <w:szCs w:val="20"/>
                <w:lang w:eastAsia="fr-FR"/>
              </w:rPr>
              <w:t xml:space="preserve">Prescription d’examens de biologie </w:t>
            </w:r>
            <w:r w:rsidR="00787D2B">
              <w:rPr>
                <w:rFonts w:ascii="Arial" w:hAnsi="Arial" w:eastAsia="Times New Roman" w:cs="Arial"/>
                <w:sz w:val="20"/>
                <w:szCs w:val="20"/>
                <w:lang w:eastAsia="fr-FR"/>
              </w:rPr>
              <w:t>effectuée au Centre de Thérapie Cellulaire</w:t>
            </w:r>
          </w:p>
          <w:p w:rsidRPr="00F36D2B" w:rsidR="005D3802" w:rsidP="00787D2B" w:rsidRDefault="005A6679" w14:paraId="0FF22CC4" w14:textId="2964CC6D">
            <w:pPr>
              <w:autoSpaceDE w:val="0"/>
              <w:autoSpaceDN w:val="0"/>
              <w:adjustRightInd w:val="0"/>
              <w:jc w:val="both"/>
              <w:rPr>
                <w:rFonts w:ascii="Arial" w:hAnsi="Arial" w:cs="Arial"/>
                <w:sz w:val="20"/>
                <w:szCs w:val="20"/>
              </w:rPr>
            </w:pPr>
            <w:r>
              <w:rPr>
                <w:rFonts w:ascii="Arial" w:hAnsi="Arial" w:cs="Arial"/>
                <w:sz w:val="20"/>
                <w:szCs w:val="20"/>
              </w:rPr>
              <w:t>Fiche de réception des PTC</w:t>
            </w:r>
          </w:p>
          <w:p w:rsidRPr="008F009F" w:rsidR="005D3802" w:rsidP="00787D2B" w:rsidRDefault="005D3802" w14:paraId="659704D0" w14:textId="24193946">
            <w:pPr>
              <w:autoSpaceDE w:val="0"/>
              <w:autoSpaceDN w:val="0"/>
              <w:adjustRightInd w:val="0"/>
              <w:jc w:val="both"/>
              <w:rPr>
                <w:rFonts w:ascii="Arial" w:hAnsi="Arial" w:eastAsia="Times New Roman" w:cs="Arial"/>
                <w:sz w:val="20"/>
                <w:szCs w:val="20"/>
                <w:lang w:eastAsia="fr-FR"/>
              </w:rPr>
            </w:pPr>
            <w:r w:rsidRPr="00F36D2B">
              <w:rPr>
                <w:rFonts w:ascii="Arial" w:hAnsi="Arial" w:cs="Arial"/>
                <w:sz w:val="20"/>
                <w:szCs w:val="20"/>
              </w:rPr>
              <w:t>Fiche de transformation des PTC</w:t>
            </w:r>
            <w:r w:rsidRPr="00F36D2B">
              <w:rPr>
                <w:rFonts w:ascii="Calibri" w:hAnsi="Calibri" w:cs="Calibri"/>
              </w:rPr>
              <w:t> </w:t>
            </w:r>
          </w:p>
        </w:tc>
        <w:tc>
          <w:tcPr>
            <w:tcW w:w="3454" w:type="dxa"/>
            <w:vAlign w:val="center"/>
          </w:tcPr>
          <w:p w:rsidRPr="008F009F" w:rsidR="00096B33" w:rsidP="0084102B" w:rsidRDefault="00096B33" w14:paraId="6DA083E4" w14:textId="559588FA">
            <w:pPr>
              <w:autoSpaceDE w:val="0"/>
              <w:autoSpaceDN w:val="0"/>
              <w:adjustRightInd w:val="0"/>
              <w:jc w:val="both"/>
              <w:rPr>
                <w:rFonts w:ascii="Arial" w:hAnsi="Arial" w:eastAsia="Times New Roman" w:cs="Arial"/>
                <w:sz w:val="20"/>
                <w:szCs w:val="20"/>
                <w:lang w:eastAsia="fr-FR"/>
              </w:rPr>
            </w:pPr>
          </w:p>
        </w:tc>
      </w:tr>
    </w:tbl>
    <w:p w:rsidR="00A55C53" w:rsidP="00A6127C" w:rsidRDefault="00A55C53" w14:paraId="66505E43" w14:textId="77777777">
      <w:pPr>
        <w:autoSpaceDE w:val="0"/>
        <w:autoSpaceDN w:val="0"/>
        <w:adjustRightInd w:val="0"/>
        <w:jc w:val="both"/>
        <w:rPr>
          <w:rFonts w:ascii="Arial" w:hAnsi="Arial" w:cs="Arial"/>
        </w:rPr>
      </w:pPr>
    </w:p>
    <w:p w:rsidR="0023460F" w:rsidP="00A6127C" w:rsidRDefault="0023460F" w14:paraId="08050B70" w14:textId="77777777">
      <w:pPr>
        <w:autoSpaceDE w:val="0"/>
        <w:autoSpaceDN w:val="0"/>
        <w:adjustRightInd w:val="0"/>
        <w:jc w:val="both"/>
        <w:rPr>
          <w:rFonts w:ascii="Arial" w:hAnsi="Arial" w:cs="Arial"/>
        </w:rPr>
      </w:pPr>
    </w:p>
    <w:p w:rsidRPr="0018168A" w:rsidR="00655B83" w:rsidP="00655B83" w:rsidRDefault="00655B83" w14:paraId="6455FF88" w14:textId="77777777">
      <w:pPr>
        <w:autoSpaceDE w:val="0"/>
        <w:autoSpaceDN w:val="0"/>
        <w:adjustRightInd w:val="0"/>
        <w:jc w:val="both"/>
        <w:rPr>
          <w:rFonts w:ascii="Arial" w:hAnsi="Arial" w:cs="Arial"/>
        </w:rPr>
      </w:pPr>
      <w:r w:rsidRPr="0018168A">
        <w:rPr>
          <w:rFonts w:ascii="Arial" w:hAnsi="Arial" w:cs="Arial"/>
        </w:rPr>
        <w:lastRenderedPageBreak/>
        <w:t>Ces formulaires sont accessibles via les adresses ci-dessous :</w:t>
      </w:r>
    </w:p>
    <w:p w:rsidRPr="006869F4" w:rsidR="00C43D97" w:rsidP="00655B83" w:rsidRDefault="00655B83" w14:paraId="488ADA7E" w14:textId="77777777">
      <w:pPr>
        <w:numPr>
          <w:ilvl w:val="0"/>
          <w:numId w:val="9"/>
        </w:numPr>
        <w:autoSpaceDE w:val="0"/>
        <w:autoSpaceDN w:val="0"/>
        <w:adjustRightInd w:val="0"/>
        <w:jc w:val="both"/>
        <w:rPr>
          <w:rStyle w:val="Lienhypertexte"/>
          <w:rFonts w:ascii="Arial" w:hAnsi="Arial" w:cs="Arial"/>
          <w:color w:val="auto"/>
          <w:u w:val="none"/>
        </w:rPr>
      </w:pPr>
      <w:r w:rsidRPr="006869F4">
        <w:rPr>
          <w:rFonts w:ascii="Arial" w:hAnsi="Arial" w:cs="Arial"/>
        </w:rPr>
        <w:t xml:space="preserve">à l’IPC : </w:t>
      </w:r>
      <w:hyperlink w:history="1" r:id="rId39">
        <w:r w:rsidRPr="006869F4" w:rsidR="00C43D97">
          <w:rPr>
            <w:rStyle w:val="Lienhypertexte"/>
            <w:rFonts w:ascii="Arial" w:hAnsi="Arial" w:cs="Arial"/>
            <w:color w:val="auto"/>
          </w:rPr>
          <w:t>https://ipcnet-extranet.ipc.unicancer.fr/medecin/Pages/dbc.aspx</w:t>
        </w:r>
      </w:hyperlink>
    </w:p>
    <w:p w:rsidRPr="006869F4" w:rsidR="00C43D97" w:rsidP="00C43D97" w:rsidRDefault="00C43D97" w14:paraId="30C9ECF3" w14:textId="73FD0EBC">
      <w:pPr>
        <w:numPr>
          <w:ilvl w:val="0"/>
          <w:numId w:val="9"/>
        </w:numPr>
        <w:autoSpaceDE w:val="0"/>
        <w:autoSpaceDN w:val="0"/>
        <w:adjustRightInd w:val="0"/>
        <w:jc w:val="both"/>
        <w:rPr>
          <w:rFonts w:ascii="Arial" w:hAnsi="Arial" w:cs="Arial"/>
        </w:rPr>
      </w:pPr>
      <w:r w:rsidRPr="006869F4">
        <w:rPr>
          <w:rFonts w:ascii="Arial" w:hAnsi="Arial" w:cs="Arial"/>
        </w:rPr>
        <w:t>H</w:t>
      </w:r>
      <w:r w:rsidRPr="006869F4" w:rsidR="00655B83">
        <w:rPr>
          <w:rFonts w:ascii="Arial" w:hAnsi="Arial" w:cs="Arial"/>
        </w:rPr>
        <w:t xml:space="preserve">ors IPC : </w:t>
      </w:r>
      <w:r w:rsidRPr="006869F4">
        <w:rPr>
          <w:rFonts w:ascii="Arial" w:hAnsi="Arial" w:cs="Arial"/>
          <w:u w:val="single"/>
        </w:rPr>
        <w:t>https://ipcnet-extranet.ipc.unicancer.fr/medecin/Pages/dbc.aspx</w:t>
      </w:r>
    </w:p>
    <w:p w:rsidRPr="00C43D97" w:rsidR="00655B83" w:rsidP="00C43D97" w:rsidRDefault="00655B83" w14:paraId="5AA47850" w14:textId="04E3C359">
      <w:pPr>
        <w:autoSpaceDE w:val="0"/>
        <w:autoSpaceDN w:val="0"/>
        <w:adjustRightInd w:val="0"/>
        <w:ind w:left="720"/>
        <w:jc w:val="both"/>
        <w:rPr>
          <w:rFonts w:ascii="Arial" w:hAnsi="Arial" w:cs="Arial"/>
        </w:rPr>
      </w:pPr>
    </w:p>
    <w:p w:rsidRPr="00F4127F" w:rsidR="00096B33" w:rsidP="00096B33" w:rsidRDefault="00096B33" w14:paraId="6A95D071" w14:textId="77777777">
      <w:pPr>
        <w:autoSpaceDE w:val="0"/>
        <w:autoSpaceDN w:val="0"/>
        <w:adjustRightInd w:val="0"/>
        <w:jc w:val="both"/>
        <w:rPr>
          <w:rFonts w:ascii="Arial" w:hAnsi="Arial" w:cs="Arial"/>
        </w:rPr>
      </w:pPr>
      <w:r w:rsidRPr="00F4127F">
        <w:rPr>
          <w:rFonts w:ascii="Arial" w:hAnsi="Arial" w:cs="Arial"/>
        </w:rPr>
        <w:t xml:space="preserve">Le formulaire de prescription, à défaut l’ordonnance, doit contenir les informations nécessaires pour identifier le patient et le prescripteur. </w:t>
      </w:r>
    </w:p>
    <w:p w:rsidRPr="00F4127F" w:rsidR="00096B33" w:rsidP="00096B33" w:rsidRDefault="00096B33" w14:paraId="106A6123" w14:textId="77777777">
      <w:pPr>
        <w:jc w:val="both"/>
        <w:rPr>
          <w:rFonts w:ascii="Arial" w:hAnsi="Arial" w:cs="Arial"/>
        </w:rPr>
      </w:pPr>
      <w:r w:rsidRPr="00F4127F">
        <w:rPr>
          <w:rFonts w:ascii="Arial" w:hAnsi="Arial" w:cs="Arial"/>
        </w:rPr>
        <w:t>Toutes les rubriques doivent être dûment renseignées en caractères lisibles :</w:t>
      </w:r>
    </w:p>
    <w:p w:rsidRPr="00F4127F" w:rsidR="00096B33" w:rsidP="00096B33" w:rsidRDefault="00096B33" w14:paraId="5C1D2646" w14:textId="77777777">
      <w:pPr>
        <w:jc w:val="both"/>
        <w:rPr>
          <w:rFonts w:ascii="Arial" w:hAnsi="Arial" w:cs="Arial"/>
        </w:rPr>
      </w:pPr>
    </w:p>
    <w:p w:rsidRPr="00F4127F" w:rsidR="00096B33" w:rsidP="00096B33" w:rsidRDefault="00096B33" w14:paraId="65522BDC" w14:textId="77777777">
      <w:pPr>
        <w:pStyle w:val="Paragraphedeliste"/>
        <w:numPr>
          <w:ilvl w:val="0"/>
          <w:numId w:val="3"/>
        </w:numPr>
        <w:spacing w:after="0" w:line="240" w:lineRule="auto"/>
        <w:jc w:val="both"/>
        <w:rPr>
          <w:rFonts w:ascii="Arial" w:hAnsi="Arial" w:cs="Arial"/>
          <w:b/>
          <w:sz w:val="20"/>
          <w:szCs w:val="20"/>
        </w:rPr>
      </w:pPr>
      <w:r w:rsidRPr="00F4127F">
        <w:rPr>
          <w:rFonts w:ascii="Arial" w:hAnsi="Arial" w:cs="Arial"/>
          <w:b/>
          <w:sz w:val="20"/>
          <w:szCs w:val="20"/>
        </w:rPr>
        <w:t>Identification du patient</w:t>
      </w:r>
    </w:p>
    <w:p w:rsidRPr="00F4127F" w:rsidR="00096B33" w:rsidP="00096B33" w:rsidRDefault="00096B33" w14:paraId="1C698E5C" w14:textId="77777777">
      <w:pPr>
        <w:jc w:val="both"/>
        <w:rPr>
          <w:rFonts w:ascii="Arial" w:hAnsi="Arial" w:cs="Arial"/>
        </w:rPr>
      </w:pPr>
      <w:r w:rsidRPr="00F4127F">
        <w:rPr>
          <w:rFonts w:ascii="Arial" w:hAnsi="Arial" w:cs="Arial"/>
        </w:rPr>
        <w:t>Sur les prescriptions internes coller une étiquette qui comporte le code barre, le numéro d’IPP, le nom de naissance, le nom marital</w:t>
      </w:r>
      <w:r>
        <w:rPr>
          <w:rFonts w:ascii="Arial" w:hAnsi="Arial" w:cs="Arial"/>
        </w:rPr>
        <w:t xml:space="preserve"> ou usuel</w:t>
      </w:r>
      <w:r w:rsidRPr="00F4127F">
        <w:rPr>
          <w:rFonts w:ascii="Arial" w:hAnsi="Arial" w:cs="Arial"/>
        </w:rPr>
        <w:t xml:space="preserve"> la date de naissance et le sexe. Pour les prélèvements et échantillons provenant de sites externes à l’IPC, des étiquettes dans un format différent de celui utilisé par l’IPC, ou des informations manuscrites sont acceptables, à condition que les informations fournies soient lisibles et exhaustives.</w:t>
      </w:r>
    </w:p>
    <w:p w:rsidRPr="00F4127F" w:rsidR="00096B33" w:rsidP="00096B33" w:rsidRDefault="00096B33" w14:paraId="1887276E" w14:textId="77777777">
      <w:pPr>
        <w:jc w:val="both"/>
        <w:rPr>
          <w:rFonts w:ascii="Arial" w:hAnsi="Arial" w:cs="Arial"/>
        </w:rPr>
      </w:pPr>
    </w:p>
    <w:p w:rsidRPr="00F4127F" w:rsidR="00096B33" w:rsidP="00096B33" w:rsidRDefault="00096B33" w14:paraId="14006FCB" w14:textId="77777777">
      <w:pPr>
        <w:pStyle w:val="Paragraphedeliste"/>
        <w:numPr>
          <w:ilvl w:val="0"/>
          <w:numId w:val="27"/>
        </w:numPr>
        <w:spacing w:after="0"/>
        <w:ind w:left="1423" w:hanging="357"/>
        <w:jc w:val="both"/>
        <w:rPr>
          <w:rFonts w:ascii="Arial" w:hAnsi="Arial" w:cs="Arial"/>
          <w:b/>
          <w:sz w:val="20"/>
          <w:szCs w:val="20"/>
        </w:rPr>
      </w:pPr>
      <w:r w:rsidRPr="00F4127F">
        <w:rPr>
          <w:rFonts w:ascii="Arial" w:hAnsi="Arial" w:cs="Arial"/>
          <w:b/>
          <w:sz w:val="20"/>
          <w:szCs w:val="20"/>
        </w:rPr>
        <w:t>Traçabilité de l'acte de prélèvement</w:t>
      </w:r>
    </w:p>
    <w:p w:rsidRPr="00F4127F" w:rsidR="00096B33" w:rsidP="00096B33" w:rsidRDefault="00096B33" w14:paraId="6FCD8780" w14:textId="77777777">
      <w:pPr>
        <w:jc w:val="both"/>
        <w:rPr>
          <w:rFonts w:ascii="Arial" w:hAnsi="Arial" w:cs="Arial"/>
        </w:rPr>
      </w:pPr>
      <w:r w:rsidRPr="00F4127F">
        <w:rPr>
          <w:rFonts w:ascii="Arial" w:hAnsi="Arial" w:cs="Arial"/>
        </w:rPr>
        <w:t xml:space="preserve">Les champs à remplir sont </w:t>
      </w:r>
      <w:r w:rsidRPr="00F4127F">
        <w:rPr>
          <w:rFonts w:ascii="Arial" w:hAnsi="Arial" w:cs="Arial"/>
          <w:b/>
        </w:rPr>
        <w:t xml:space="preserve">obligatoires : </w:t>
      </w:r>
      <w:r w:rsidRPr="00F4127F">
        <w:rPr>
          <w:rFonts w:ascii="Arial" w:hAnsi="Arial" w:cs="Arial"/>
        </w:rPr>
        <w:t>identité du prescripteur (nom en caractères lisibles, signature), identité du préleveur (nom en caractères lisibles, signature), date et heure du prélèvement.</w:t>
      </w:r>
    </w:p>
    <w:p w:rsidRPr="00F4127F" w:rsidR="00096B33" w:rsidP="00096B33" w:rsidRDefault="00096B33" w14:paraId="3AD421A7" w14:textId="77777777">
      <w:pPr>
        <w:jc w:val="both"/>
        <w:rPr>
          <w:rFonts w:ascii="Arial" w:hAnsi="Arial" w:cs="Arial"/>
        </w:rPr>
      </w:pPr>
    </w:p>
    <w:p w:rsidRPr="00F4127F" w:rsidR="00096B33" w:rsidP="00096B33" w:rsidRDefault="00096B33" w14:paraId="771BC993" w14:textId="77777777">
      <w:pPr>
        <w:pStyle w:val="Paragraphedeliste"/>
        <w:numPr>
          <w:ilvl w:val="0"/>
          <w:numId w:val="27"/>
        </w:numPr>
        <w:spacing w:after="0"/>
        <w:ind w:left="1423" w:hanging="357"/>
        <w:jc w:val="both"/>
        <w:rPr>
          <w:rFonts w:ascii="Arial" w:hAnsi="Arial" w:cs="Arial"/>
          <w:b/>
          <w:sz w:val="20"/>
          <w:szCs w:val="20"/>
        </w:rPr>
      </w:pPr>
      <w:r w:rsidRPr="00F4127F">
        <w:rPr>
          <w:rFonts w:ascii="Arial" w:hAnsi="Arial" w:cs="Arial"/>
          <w:b/>
          <w:sz w:val="20"/>
          <w:szCs w:val="20"/>
        </w:rPr>
        <w:t>Nature du ou des prélèvements</w:t>
      </w:r>
    </w:p>
    <w:p w:rsidRPr="00F4127F" w:rsidR="00096B33" w:rsidP="00096B33" w:rsidRDefault="00096B33" w14:paraId="0010F84E" w14:textId="77777777">
      <w:pPr>
        <w:jc w:val="both"/>
        <w:rPr>
          <w:rFonts w:ascii="Arial" w:hAnsi="Arial" w:cs="Arial"/>
        </w:rPr>
      </w:pPr>
      <w:r w:rsidRPr="00F4127F">
        <w:rPr>
          <w:rFonts w:ascii="Arial" w:hAnsi="Arial" w:cs="Arial"/>
        </w:rPr>
        <w:t>Le type (sang, moelle…) le nombre, l’indication clinique</w:t>
      </w:r>
    </w:p>
    <w:p w:rsidR="00096B33" w:rsidP="00096B33" w:rsidRDefault="00096B33" w14:paraId="26126B08" w14:textId="77777777">
      <w:pPr>
        <w:jc w:val="both"/>
        <w:rPr>
          <w:rFonts w:ascii="Arial" w:hAnsi="Arial" w:cs="Arial"/>
        </w:rPr>
      </w:pPr>
    </w:p>
    <w:p w:rsidRPr="00F4127F" w:rsidR="00096B33" w:rsidP="00096B33" w:rsidRDefault="00096B33" w14:paraId="2BA0C935" w14:textId="77777777">
      <w:pPr>
        <w:jc w:val="both"/>
        <w:rPr>
          <w:rFonts w:ascii="Arial" w:hAnsi="Arial" w:cs="Arial"/>
        </w:rPr>
      </w:pPr>
    </w:p>
    <w:p w:rsidRPr="00F4127F" w:rsidR="00096B33" w:rsidP="00096B33" w:rsidRDefault="00096B33" w14:paraId="5253B950" w14:textId="0666D3F9">
      <w:pPr>
        <w:jc w:val="both"/>
        <w:rPr>
          <w:rFonts w:ascii="Arial" w:hAnsi="Arial" w:cs="Arial"/>
        </w:rPr>
      </w:pPr>
      <w:r w:rsidRPr="00F4127F">
        <w:rPr>
          <w:rFonts w:ascii="Arial" w:hAnsi="Arial" w:cs="Arial"/>
          <w:b/>
        </w:rPr>
        <w:t>NB1 </w:t>
      </w:r>
      <w:r w:rsidRPr="00F4127F">
        <w:rPr>
          <w:rFonts w:ascii="Arial" w:hAnsi="Arial" w:cs="Arial"/>
        </w:rPr>
        <w:t>:</w:t>
      </w:r>
      <w:r w:rsidR="007F3A03">
        <w:rPr>
          <w:rFonts w:ascii="Arial" w:hAnsi="Arial" w:cs="Arial"/>
        </w:rPr>
        <w:t xml:space="preserve"> </w:t>
      </w:r>
      <w:r w:rsidRPr="00F4127F">
        <w:rPr>
          <w:rFonts w:ascii="Arial" w:hAnsi="Arial" w:cs="Arial"/>
        </w:rPr>
        <w:t>Une prescription réalisée sur ordonnance doit comporter les mêmes informations que le formulaire de prescription correspondant. Elle peut être utilisée en cas d’absence d’accès au formulaire de prescription (prescripteur externe) (« procédure dégradée »).</w:t>
      </w:r>
    </w:p>
    <w:p w:rsidRPr="00F4127F" w:rsidR="00096B33" w:rsidP="00096B33" w:rsidRDefault="00096B33" w14:paraId="70F921B4" w14:textId="77777777">
      <w:pPr>
        <w:jc w:val="both"/>
        <w:rPr>
          <w:rFonts w:ascii="Arial" w:hAnsi="Arial" w:cs="Arial"/>
        </w:rPr>
      </w:pPr>
    </w:p>
    <w:p w:rsidR="00096B33" w:rsidP="00A6127C" w:rsidRDefault="00096B33" w14:paraId="47CFD270" w14:textId="258BCE81">
      <w:pPr>
        <w:autoSpaceDE w:val="0"/>
        <w:autoSpaceDN w:val="0"/>
        <w:adjustRightInd w:val="0"/>
        <w:jc w:val="both"/>
        <w:rPr>
          <w:rFonts w:ascii="Arial" w:hAnsi="Arial" w:cs="Arial"/>
        </w:rPr>
      </w:pPr>
      <w:r w:rsidRPr="00F4127F">
        <w:rPr>
          <w:rFonts w:ascii="Arial" w:hAnsi="Arial" w:cs="Arial"/>
          <w:b/>
        </w:rPr>
        <w:t>NB2 :</w:t>
      </w:r>
      <w:r w:rsidRPr="00F4127F">
        <w:t xml:space="preserve"> </w:t>
      </w:r>
      <w:r w:rsidRPr="00F4127F">
        <w:rPr>
          <w:rFonts w:ascii="Arial" w:hAnsi="Arial" w:cs="Arial"/>
        </w:rPr>
        <w:t>Lorsque la nature de l’examen biologique impose le recueil du consentement du patient, le formulaire approprié, correctement renseigné et signé doit également accompagner la prescription.</w:t>
      </w:r>
    </w:p>
    <w:p w:rsidRPr="00EA6958" w:rsidR="00881DE1" w:rsidP="00A6127C" w:rsidRDefault="00881DE1" w14:paraId="3FF8D6A6" w14:textId="775CEFA0">
      <w:pPr>
        <w:autoSpaceDE w:val="0"/>
        <w:autoSpaceDN w:val="0"/>
        <w:adjustRightInd w:val="0"/>
        <w:jc w:val="both"/>
        <w:rPr>
          <w:rFonts w:ascii="Arial" w:hAnsi="Arial" w:cs="Arial"/>
        </w:rPr>
      </w:pPr>
      <w:r w:rsidRPr="00EA6958">
        <w:rPr>
          <w:rFonts w:ascii="Arial" w:hAnsi="Arial" w:cs="Arial"/>
        </w:rPr>
        <w:t>Dans le cadre d’examen de génétique constitutionnelle, l’obtention du consentement éclairé se fait au détour d’une consultation médicale (oncogénétique ou autre).</w:t>
      </w:r>
    </w:p>
    <w:p w:rsidR="00096B33" w:rsidP="00A6127C" w:rsidRDefault="00096B33" w14:paraId="59E225DD" w14:textId="77777777">
      <w:pPr>
        <w:autoSpaceDE w:val="0"/>
        <w:autoSpaceDN w:val="0"/>
        <w:adjustRightInd w:val="0"/>
        <w:jc w:val="both"/>
        <w:rPr>
          <w:rFonts w:ascii="Arial" w:hAnsi="Arial" w:cs="Arial"/>
        </w:rPr>
      </w:pPr>
    </w:p>
    <w:p w:rsidR="007F3A03" w:rsidP="00A6127C" w:rsidRDefault="007F3A03" w14:paraId="31DEA204" w14:textId="77777777">
      <w:pPr>
        <w:autoSpaceDE w:val="0"/>
        <w:autoSpaceDN w:val="0"/>
        <w:adjustRightInd w:val="0"/>
        <w:jc w:val="both"/>
        <w:rPr>
          <w:rFonts w:ascii="Arial" w:hAnsi="Arial" w:cs="Arial"/>
        </w:rPr>
      </w:pPr>
    </w:p>
    <w:tbl>
      <w:tblPr>
        <w:tblStyle w:val="Grilledutableau"/>
        <w:tblW w:w="9622" w:type="dxa"/>
        <w:tblBorders>
          <w:top w:val="single" w:color="0070C0" w:sz="4" w:space="0"/>
          <w:left w:val="single" w:color="0070C0" w:sz="4" w:space="0"/>
          <w:bottom w:val="single" w:color="0070C0" w:sz="4" w:space="0"/>
          <w:right w:val="single" w:color="0070C0" w:sz="4" w:space="0"/>
          <w:insideH w:val="single" w:color="002060" w:sz="4" w:space="0"/>
          <w:insideV w:val="none" w:color="auto" w:sz="0" w:space="0"/>
        </w:tblBorders>
        <w:shd w:val="clear" w:color="auto" w:fill="FFFFCC"/>
        <w:tblLook w:val="04A0" w:firstRow="1" w:lastRow="0" w:firstColumn="1" w:lastColumn="0" w:noHBand="0" w:noVBand="1"/>
      </w:tblPr>
      <w:tblGrid>
        <w:gridCol w:w="993"/>
        <w:gridCol w:w="8629"/>
      </w:tblGrid>
      <w:tr w:rsidRPr="00E92386" w:rsidR="00096B33" w:rsidTr="0084102B" w14:paraId="51B34931" w14:textId="77777777">
        <w:trPr>
          <w:trHeight w:val="974"/>
        </w:trPr>
        <w:tc>
          <w:tcPr>
            <w:tcW w:w="993" w:type="dxa"/>
            <w:shd w:val="clear" w:color="auto" w:fill="FFFFCC"/>
          </w:tcPr>
          <w:p w:rsidRPr="00E92386" w:rsidR="00096B33" w:rsidP="0084102B" w:rsidRDefault="00096B33" w14:paraId="3E0753EF" w14:textId="77777777">
            <w:pPr>
              <w:autoSpaceDE w:val="0"/>
              <w:autoSpaceDN w:val="0"/>
              <w:adjustRightInd w:val="0"/>
              <w:jc w:val="both"/>
              <w:rPr>
                <w:rFonts w:ascii="Arial" w:hAnsi="Arial" w:eastAsia="Times New Roman" w:cs="Arial"/>
                <w:sz w:val="20"/>
                <w:szCs w:val="20"/>
                <w:lang w:eastAsia="fr-FR"/>
              </w:rPr>
            </w:pPr>
            <w:r w:rsidRPr="00E92386">
              <w:rPr>
                <w:rFonts w:ascii="Arial" w:hAnsi="Arial" w:cs="Arial"/>
                <w:noProof/>
              </w:rPr>
              <w:drawing>
                <wp:inline distT="0" distB="0" distL="0" distR="0" wp14:anchorId="660BC014" wp14:editId="6BD4B2F4">
                  <wp:extent cx="420370" cy="3721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370" cy="372110"/>
                          </a:xfrm>
                          <a:prstGeom prst="rect">
                            <a:avLst/>
                          </a:prstGeom>
                          <a:noFill/>
                        </pic:spPr>
                      </pic:pic>
                    </a:graphicData>
                  </a:graphic>
                </wp:inline>
              </w:drawing>
            </w:r>
          </w:p>
        </w:tc>
        <w:tc>
          <w:tcPr>
            <w:tcW w:w="8629" w:type="dxa"/>
            <w:shd w:val="clear" w:color="auto" w:fill="FFFFCC"/>
          </w:tcPr>
          <w:p w:rsidRPr="00E92386" w:rsidR="00096B33" w:rsidP="0084102B" w:rsidRDefault="00096B33" w14:paraId="3A2BD39D" w14:textId="77777777">
            <w:pPr>
              <w:autoSpaceDE w:val="0"/>
              <w:autoSpaceDN w:val="0"/>
              <w:adjustRightInd w:val="0"/>
              <w:jc w:val="both"/>
              <w:rPr>
                <w:rFonts w:ascii="Arial" w:hAnsi="Arial" w:eastAsia="Times New Roman" w:cs="Arial"/>
                <w:b/>
                <w:sz w:val="20"/>
                <w:szCs w:val="20"/>
                <w:u w:val="single"/>
                <w:lang w:eastAsia="fr-FR"/>
              </w:rPr>
            </w:pPr>
            <w:proofErr w:type="spellStart"/>
            <w:r w:rsidRPr="00E92386">
              <w:rPr>
                <w:rFonts w:ascii="Arial" w:hAnsi="Arial" w:eastAsia="Times New Roman" w:cs="Arial"/>
                <w:b/>
                <w:sz w:val="20"/>
                <w:szCs w:val="20"/>
                <w:u w:val="single"/>
                <w:lang w:eastAsia="fr-FR"/>
              </w:rPr>
              <w:t>Identitovigilance</w:t>
            </w:r>
            <w:proofErr w:type="spellEnd"/>
          </w:p>
          <w:p w:rsidRPr="00E92386" w:rsidR="00096B33" w:rsidP="0084102B" w:rsidRDefault="00096B33" w14:paraId="3E61F511" w14:textId="6D27344C">
            <w:pPr>
              <w:autoSpaceDE w:val="0"/>
              <w:autoSpaceDN w:val="0"/>
              <w:adjustRightInd w:val="0"/>
              <w:jc w:val="both"/>
              <w:rPr>
                <w:rFonts w:ascii="Arial" w:hAnsi="Arial" w:eastAsia="Times New Roman" w:cs="Arial"/>
                <w:sz w:val="20"/>
                <w:szCs w:val="20"/>
                <w:lang w:eastAsia="fr-FR"/>
              </w:rPr>
            </w:pPr>
            <w:r w:rsidRPr="00E92386">
              <w:rPr>
                <w:rFonts w:ascii="Arial" w:hAnsi="Arial" w:eastAsia="Times New Roman" w:cs="Arial"/>
                <w:sz w:val="20"/>
                <w:szCs w:val="20"/>
                <w:lang w:eastAsia="fr-FR"/>
              </w:rPr>
              <w:t>L’absence ou l’erreur d’identification du prélèvement ou de l’échantillon constitue un critère de non-conformité et est enregistrée comme telle dans le dispositif de gestion des risques et des vigilances de l’Institut Paoli-</w:t>
            </w:r>
            <w:proofErr w:type="spellStart"/>
            <w:r w:rsidRPr="00E92386">
              <w:rPr>
                <w:rFonts w:ascii="Arial" w:hAnsi="Arial" w:eastAsia="Times New Roman" w:cs="Arial"/>
                <w:sz w:val="20"/>
                <w:szCs w:val="20"/>
                <w:lang w:eastAsia="fr-FR"/>
              </w:rPr>
              <w:t>Calmettes</w:t>
            </w:r>
            <w:proofErr w:type="spellEnd"/>
            <w:r w:rsidRPr="00E92386">
              <w:rPr>
                <w:rFonts w:ascii="Arial" w:hAnsi="Arial" w:eastAsia="Times New Roman" w:cs="Arial"/>
                <w:sz w:val="20"/>
                <w:szCs w:val="20"/>
                <w:lang w:eastAsia="fr-FR"/>
              </w:rPr>
              <w:t xml:space="preserve"> (logiciel Blue </w:t>
            </w:r>
            <w:proofErr w:type="spellStart"/>
            <w:r w:rsidRPr="00E92386">
              <w:rPr>
                <w:rFonts w:ascii="Arial" w:hAnsi="Arial" w:eastAsia="Times New Roman" w:cs="Arial"/>
                <w:sz w:val="20"/>
                <w:szCs w:val="20"/>
                <w:lang w:eastAsia="fr-FR"/>
              </w:rPr>
              <w:t>Médi</w:t>
            </w:r>
            <w:proofErr w:type="spellEnd"/>
            <w:r w:rsidRPr="00E92386">
              <w:rPr>
                <w:rFonts w:ascii="Arial" w:hAnsi="Arial" w:eastAsia="Times New Roman" w:cs="Arial"/>
                <w:sz w:val="20"/>
                <w:szCs w:val="20"/>
                <w:lang w:eastAsia="fr-FR"/>
              </w:rPr>
              <w:t>). Elle peut entraîner la non-réalisation des actes. (Cette non-conformité apparaîtra en commentaire sur</w:t>
            </w:r>
            <w:r w:rsidR="00C43D97">
              <w:rPr>
                <w:rFonts w:ascii="Arial" w:hAnsi="Arial" w:eastAsia="Times New Roman" w:cs="Arial"/>
                <w:sz w:val="20"/>
                <w:szCs w:val="20"/>
                <w:lang w:eastAsia="fr-FR"/>
              </w:rPr>
              <w:t xml:space="preserve"> le compte rendu de résultats).</w:t>
            </w:r>
          </w:p>
          <w:p w:rsidRPr="00E92386" w:rsidR="00096B33" w:rsidP="0084102B" w:rsidRDefault="00096B33" w14:paraId="4F036E82" w14:textId="77777777">
            <w:pPr>
              <w:autoSpaceDE w:val="0"/>
              <w:autoSpaceDN w:val="0"/>
              <w:adjustRightInd w:val="0"/>
              <w:jc w:val="both"/>
              <w:rPr>
                <w:rFonts w:ascii="Arial" w:hAnsi="Arial" w:eastAsia="Times New Roman" w:cs="Arial"/>
                <w:sz w:val="20"/>
                <w:szCs w:val="20"/>
                <w:lang w:eastAsia="fr-FR"/>
              </w:rPr>
            </w:pPr>
          </w:p>
        </w:tc>
      </w:tr>
    </w:tbl>
    <w:p w:rsidR="00096B33" w:rsidP="00A6127C" w:rsidRDefault="00096B33" w14:paraId="0AC8EF01" w14:textId="77777777">
      <w:pPr>
        <w:autoSpaceDE w:val="0"/>
        <w:autoSpaceDN w:val="0"/>
        <w:adjustRightInd w:val="0"/>
        <w:jc w:val="both"/>
        <w:rPr>
          <w:rFonts w:ascii="Arial" w:hAnsi="Arial" w:cs="Arial"/>
        </w:rPr>
      </w:pPr>
    </w:p>
    <w:p w:rsidR="00EC09CA" w:rsidRDefault="00EC09CA" w14:paraId="119EA0C8" w14:textId="090D0003">
      <w:pPr>
        <w:rPr>
          <w:rFonts w:ascii="Arial" w:hAnsi="Arial" w:cs="Arial"/>
        </w:rPr>
      </w:pPr>
      <w:r>
        <w:rPr>
          <w:rFonts w:ascii="Arial" w:hAnsi="Arial" w:cs="Arial"/>
        </w:rPr>
        <w:br w:type="page"/>
      </w:r>
    </w:p>
    <w:p w:rsidRPr="00A1014F" w:rsidR="00A6127C" w:rsidP="00A6127C" w:rsidRDefault="00A6127C" w14:paraId="65AD92AD" w14:textId="6D0BE051">
      <w:pPr>
        <w:pStyle w:val="Sous-paragraphemp"/>
        <w:rPr>
          <w:rFonts w:ascii="Arial" w:hAnsi="Arial"/>
          <w:sz w:val="20"/>
          <w:szCs w:val="20"/>
        </w:rPr>
      </w:pPr>
      <w:bookmarkStart w:name="_Toc147748323" w:id="9"/>
      <w:r w:rsidRPr="00A1014F">
        <w:rPr>
          <w:rFonts w:ascii="Arial" w:hAnsi="Arial"/>
          <w:sz w:val="20"/>
          <w:szCs w:val="20"/>
        </w:rPr>
        <w:lastRenderedPageBreak/>
        <w:t xml:space="preserve">1.2- </w:t>
      </w:r>
      <w:r w:rsidRPr="00F4127F" w:rsidR="00096B33">
        <w:rPr>
          <w:rFonts w:ascii="Arial" w:hAnsi="Arial"/>
          <w:sz w:val="20"/>
          <w:szCs w:val="20"/>
        </w:rPr>
        <w:t>Vérification de la conformité des échantillons à réception</w:t>
      </w:r>
      <w:bookmarkEnd w:id="9"/>
    </w:p>
    <w:p w:rsidR="009202A0" w:rsidP="00A6127C" w:rsidRDefault="009202A0" w14:paraId="0EF86F1E" w14:textId="77777777">
      <w:pPr>
        <w:jc w:val="both"/>
        <w:rPr>
          <w:rFonts w:ascii="Arial" w:hAnsi="Arial" w:cs="Arial"/>
        </w:rPr>
      </w:pPr>
    </w:p>
    <w:p w:rsidRPr="00F4127F" w:rsidR="00096B33" w:rsidP="00096B33" w:rsidRDefault="00096B33" w14:paraId="4A249E9D" w14:textId="77777777">
      <w:pPr>
        <w:jc w:val="both"/>
        <w:rPr>
          <w:rFonts w:ascii="Arial" w:hAnsi="Arial" w:cs="Arial"/>
          <w:color w:val="000000"/>
        </w:rPr>
      </w:pPr>
      <w:r w:rsidRPr="00F4127F">
        <w:rPr>
          <w:rFonts w:ascii="Arial" w:hAnsi="Arial" w:cs="Arial"/>
        </w:rPr>
        <w:t>Les prélèvements sont refusés par le laboratoire lorsque l’écart constaté par rapport aux exigences énoncées ci-dessus, compromet la qualité du résultat de l’examen de biologie prescrit</w:t>
      </w:r>
      <w:r w:rsidRPr="00F4127F">
        <w:rPr>
          <w:rFonts w:ascii="Arial" w:hAnsi="Arial" w:cs="Arial"/>
          <w:color w:val="000000"/>
        </w:rPr>
        <w:t>, et exceptionnellement lorsque sa prise en charge est susceptible de compromettre la sécurité du personnel du Département de Biologie du Cancer.</w:t>
      </w:r>
    </w:p>
    <w:p w:rsidRPr="00F4127F" w:rsidR="00096B33" w:rsidP="00096B33" w:rsidRDefault="00096B33" w14:paraId="0238CC74" w14:textId="77777777">
      <w:pPr>
        <w:jc w:val="both"/>
        <w:rPr>
          <w:rFonts w:ascii="Arial" w:hAnsi="Arial" w:cs="Arial"/>
          <w:color w:val="000000"/>
        </w:rPr>
      </w:pPr>
    </w:p>
    <w:p w:rsidRPr="00F4127F" w:rsidR="00096B33" w:rsidP="00096B33" w:rsidRDefault="00096B33" w14:paraId="17E2E699" w14:textId="77777777">
      <w:pPr>
        <w:jc w:val="both"/>
        <w:rPr>
          <w:rFonts w:ascii="Arial" w:hAnsi="Arial" w:cs="Arial"/>
          <w:b/>
        </w:rPr>
      </w:pPr>
      <w:r w:rsidRPr="00F4127F">
        <w:rPr>
          <w:rFonts w:ascii="Arial" w:hAnsi="Arial" w:cs="Arial"/>
          <w:color w:val="000000"/>
        </w:rPr>
        <w:tab/>
      </w:r>
      <w:r w:rsidRPr="00F4127F">
        <w:rPr>
          <w:rFonts w:ascii="Arial" w:hAnsi="Arial" w:cs="Arial"/>
          <w:color w:val="000000"/>
        </w:rPr>
        <w:tab/>
      </w:r>
      <w:r w:rsidRPr="00F4127F">
        <w:rPr>
          <w:rFonts w:ascii="Arial" w:hAnsi="Arial" w:cs="Arial"/>
          <w:b/>
          <w:color w:val="000000"/>
        </w:rPr>
        <w:t>1.2.1 Critères de refus</w:t>
      </w:r>
    </w:p>
    <w:p w:rsidRPr="00F4127F" w:rsidR="00096B33" w:rsidP="00096B33" w:rsidRDefault="00096B33" w14:paraId="76B543A9" w14:textId="77777777">
      <w:pPr>
        <w:jc w:val="both"/>
        <w:rPr>
          <w:rFonts w:ascii="Arial" w:hAnsi="Arial" w:cs="Arial"/>
        </w:rPr>
      </w:pPr>
    </w:p>
    <w:tbl>
      <w:tblPr>
        <w:tblW w:w="0" w:type="auto"/>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3"/>
      </w:tblGrid>
      <w:tr w:rsidRPr="00F4127F" w:rsidR="00096B33" w:rsidTr="0084102B" w14:paraId="2AA952A9" w14:textId="77777777">
        <w:tc>
          <w:tcPr>
            <w:tcW w:w="9337" w:type="dxa"/>
            <w:shd w:val="clear" w:color="auto" w:fill="92D050"/>
          </w:tcPr>
          <w:p w:rsidRPr="00F4127F" w:rsidR="00096B33" w:rsidP="0084102B" w:rsidRDefault="00096B33" w14:paraId="22F1A08F" w14:textId="77777777">
            <w:pPr>
              <w:jc w:val="both"/>
              <w:rPr>
                <w:rFonts w:ascii="Arial" w:hAnsi="Arial" w:cs="Arial"/>
                <w:b/>
              </w:rPr>
            </w:pPr>
            <w:r w:rsidRPr="00F4127F">
              <w:rPr>
                <w:rFonts w:ascii="Arial" w:hAnsi="Arial" w:cs="Arial"/>
                <w:b/>
              </w:rPr>
              <w:t>L’échantillon primaire :</w:t>
            </w:r>
          </w:p>
        </w:tc>
      </w:tr>
      <w:tr w:rsidRPr="00151388" w:rsidR="00096B33" w:rsidTr="0084102B" w14:paraId="4E9C874F" w14:textId="77777777">
        <w:tc>
          <w:tcPr>
            <w:tcW w:w="9337" w:type="dxa"/>
            <w:shd w:val="clear" w:color="auto" w:fill="auto"/>
          </w:tcPr>
          <w:p w:rsidRPr="00151388" w:rsidR="00096B33" w:rsidP="0084102B" w:rsidRDefault="00096B33" w14:paraId="3CD4E686" w14:textId="77777777">
            <w:pPr>
              <w:jc w:val="both"/>
              <w:rPr>
                <w:rFonts w:ascii="Arial" w:hAnsi="Arial" w:cs="Arial"/>
              </w:rPr>
            </w:pPr>
            <w:r w:rsidRPr="00151388">
              <w:rPr>
                <w:rFonts w:ascii="Arial" w:hAnsi="Arial" w:cs="Arial"/>
              </w:rPr>
              <w:t>Perte ou altération du prélèvement (tube ou pot vide, cassé, ouvert…..)</w:t>
            </w:r>
          </w:p>
        </w:tc>
      </w:tr>
      <w:tr w:rsidRPr="00151388" w:rsidR="00096B33" w:rsidTr="0084102B" w14:paraId="1E77128F" w14:textId="77777777">
        <w:tc>
          <w:tcPr>
            <w:tcW w:w="9337" w:type="dxa"/>
            <w:shd w:val="clear" w:color="auto" w:fill="auto"/>
          </w:tcPr>
          <w:p w:rsidRPr="00151388" w:rsidR="00096B33" w:rsidP="0084102B" w:rsidRDefault="00096B33" w14:paraId="65FFB95D" w14:textId="77777777">
            <w:pPr>
              <w:jc w:val="both"/>
              <w:rPr>
                <w:rFonts w:ascii="Arial" w:hAnsi="Arial" w:cs="Arial"/>
              </w:rPr>
            </w:pPr>
            <w:r w:rsidRPr="00151388">
              <w:rPr>
                <w:rFonts w:ascii="Arial" w:hAnsi="Arial" w:cs="Arial"/>
              </w:rPr>
              <w:t>Tube insuffisamment rempli</w:t>
            </w:r>
          </w:p>
        </w:tc>
      </w:tr>
      <w:tr w:rsidRPr="00151388" w:rsidR="00096B33" w:rsidTr="0084102B" w14:paraId="49C89F6A" w14:textId="77777777">
        <w:tc>
          <w:tcPr>
            <w:tcW w:w="9337" w:type="dxa"/>
            <w:shd w:val="clear" w:color="auto" w:fill="auto"/>
          </w:tcPr>
          <w:p w:rsidRPr="00151388" w:rsidR="00096B33" w:rsidP="0084102B" w:rsidRDefault="00096B33" w14:paraId="590FAF65" w14:textId="77777777">
            <w:pPr>
              <w:jc w:val="both"/>
              <w:rPr>
                <w:rFonts w:ascii="Arial" w:hAnsi="Arial" w:cs="Arial"/>
              </w:rPr>
            </w:pPr>
            <w:r w:rsidRPr="00151388">
              <w:rPr>
                <w:rFonts w:ascii="Arial" w:hAnsi="Arial" w:cs="Arial"/>
              </w:rPr>
              <w:t>Choix de contenant incorrect</w:t>
            </w:r>
          </w:p>
        </w:tc>
      </w:tr>
      <w:tr w:rsidRPr="00151388" w:rsidR="00096B33" w:rsidTr="0084102B" w14:paraId="670C5779" w14:textId="77777777">
        <w:tc>
          <w:tcPr>
            <w:tcW w:w="9337" w:type="dxa"/>
            <w:shd w:val="clear" w:color="auto" w:fill="auto"/>
          </w:tcPr>
          <w:p w:rsidRPr="00151388" w:rsidR="00096B33" w:rsidP="0084102B" w:rsidRDefault="00096B33" w14:paraId="30988AAA" w14:textId="77777777">
            <w:pPr>
              <w:jc w:val="both"/>
              <w:rPr>
                <w:rFonts w:ascii="Arial" w:hAnsi="Arial" w:cs="Arial"/>
              </w:rPr>
            </w:pPr>
            <w:r w:rsidRPr="00151388">
              <w:rPr>
                <w:rFonts w:ascii="Arial" w:hAnsi="Arial" w:cs="Arial"/>
              </w:rPr>
              <w:t>Prélèvements multiples indifférenciés</w:t>
            </w:r>
          </w:p>
        </w:tc>
      </w:tr>
      <w:tr w:rsidRPr="00151388" w:rsidR="00096B33" w:rsidTr="0084102B" w14:paraId="01038EF6" w14:textId="77777777">
        <w:tc>
          <w:tcPr>
            <w:tcW w:w="9337" w:type="dxa"/>
            <w:shd w:val="clear" w:color="auto" w:fill="auto"/>
          </w:tcPr>
          <w:p w:rsidRPr="00151388" w:rsidR="00096B33" w:rsidP="0084102B" w:rsidRDefault="00096B33" w14:paraId="5F84B43E" w14:textId="77777777">
            <w:pPr>
              <w:jc w:val="both"/>
              <w:rPr>
                <w:rFonts w:ascii="Arial" w:hAnsi="Arial" w:cs="Arial"/>
              </w:rPr>
            </w:pPr>
            <w:r w:rsidRPr="00151388">
              <w:rPr>
                <w:rFonts w:ascii="Arial" w:hAnsi="Arial" w:cs="Arial"/>
              </w:rPr>
              <w:t xml:space="preserve">Délai d’acheminement </w:t>
            </w:r>
          </w:p>
        </w:tc>
      </w:tr>
      <w:tr w:rsidRPr="00151388" w:rsidR="00096B33" w:rsidTr="0084102B" w14:paraId="33DEAD46" w14:textId="77777777">
        <w:tc>
          <w:tcPr>
            <w:tcW w:w="9337" w:type="dxa"/>
            <w:shd w:val="clear" w:color="auto" w:fill="FFC000"/>
          </w:tcPr>
          <w:p w:rsidRPr="00151388" w:rsidR="00096B33" w:rsidP="0084102B" w:rsidRDefault="00096B33" w14:paraId="00901E15" w14:textId="77777777">
            <w:pPr>
              <w:jc w:val="both"/>
              <w:rPr>
                <w:rFonts w:ascii="Arial" w:hAnsi="Arial" w:cs="Arial"/>
                <w:b/>
              </w:rPr>
            </w:pPr>
            <w:r w:rsidRPr="00151388">
              <w:rPr>
                <w:rFonts w:ascii="Arial" w:hAnsi="Arial" w:cs="Arial"/>
                <w:b/>
              </w:rPr>
              <w:t>La feuille de prescription :</w:t>
            </w:r>
          </w:p>
        </w:tc>
      </w:tr>
      <w:tr w:rsidRPr="00151388" w:rsidR="00096B33" w:rsidTr="0084102B" w14:paraId="1B373B3E" w14:textId="77777777">
        <w:tc>
          <w:tcPr>
            <w:tcW w:w="9337" w:type="dxa"/>
            <w:shd w:val="clear" w:color="auto" w:fill="auto"/>
          </w:tcPr>
          <w:p w:rsidRPr="00151388" w:rsidR="00096B33" w:rsidP="0084102B" w:rsidRDefault="00096B33" w14:paraId="00AA2AC3" w14:textId="77777777">
            <w:pPr>
              <w:jc w:val="both"/>
              <w:rPr>
                <w:rFonts w:ascii="Arial" w:hAnsi="Arial" w:cs="Arial"/>
              </w:rPr>
            </w:pPr>
            <w:r w:rsidRPr="00151388">
              <w:rPr>
                <w:rFonts w:ascii="Arial" w:hAnsi="Arial" w:cs="Arial"/>
              </w:rPr>
              <w:t>Date, heure de prélèvement non renseignée</w:t>
            </w:r>
          </w:p>
        </w:tc>
      </w:tr>
      <w:tr w:rsidRPr="00151388" w:rsidR="00096B33" w:rsidTr="0084102B" w14:paraId="633B1D1C" w14:textId="77777777">
        <w:tc>
          <w:tcPr>
            <w:tcW w:w="9337" w:type="dxa"/>
            <w:shd w:val="clear" w:color="auto" w:fill="auto"/>
          </w:tcPr>
          <w:p w:rsidRPr="00151388" w:rsidR="00096B33" w:rsidP="0084102B" w:rsidRDefault="00096B33" w14:paraId="30E884CB" w14:textId="77777777">
            <w:pPr>
              <w:jc w:val="both"/>
              <w:rPr>
                <w:rFonts w:ascii="Arial" w:hAnsi="Arial" w:cs="Arial"/>
              </w:rPr>
            </w:pPr>
            <w:r w:rsidRPr="00151388">
              <w:rPr>
                <w:rFonts w:ascii="Arial" w:hAnsi="Arial" w:cs="Arial"/>
              </w:rPr>
              <w:t>Absence d’identification du prescripteur</w:t>
            </w:r>
          </w:p>
        </w:tc>
      </w:tr>
      <w:tr w:rsidRPr="00151388" w:rsidR="00096B33" w:rsidTr="0084102B" w14:paraId="2D3D5332" w14:textId="77777777">
        <w:tc>
          <w:tcPr>
            <w:tcW w:w="9337" w:type="dxa"/>
            <w:shd w:val="clear" w:color="auto" w:fill="auto"/>
          </w:tcPr>
          <w:p w:rsidRPr="00151388" w:rsidR="00096B33" w:rsidP="0084102B" w:rsidRDefault="00096B33" w14:paraId="6DD8B24E" w14:textId="77777777">
            <w:pPr>
              <w:jc w:val="both"/>
              <w:rPr>
                <w:rFonts w:ascii="Arial" w:hAnsi="Arial" w:cs="Arial"/>
              </w:rPr>
            </w:pPr>
            <w:r w:rsidRPr="00151388">
              <w:rPr>
                <w:rFonts w:ascii="Arial" w:hAnsi="Arial" w:cs="Arial"/>
              </w:rPr>
              <w:t>Absence d’identification du préleveur</w:t>
            </w:r>
          </w:p>
        </w:tc>
      </w:tr>
      <w:tr w:rsidRPr="00151388" w:rsidR="00096B33" w:rsidTr="0084102B" w14:paraId="2EDCDBD0" w14:textId="77777777">
        <w:tc>
          <w:tcPr>
            <w:tcW w:w="9337" w:type="dxa"/>
            <w:shd w:val="clear" w:color="auto" w:fill="auto"/>
          </w:tcPr>
          <w:p w:rsidRPr="00151388" w:rsidR="00096B33" w:rsidP="0084102B" w:rsidRDefault="00096B33" w14:paraId="24AD7E8E" w14:textId="77777777">
            <w:pPr>
              <w:jc w:val="both"/>
              <w:rPr>
                <w:rFonts w:ascii="Arial" w:hAnsi="Arial" w:cs="Arial"/>
              </w:rPr>
            </w:pPr>
            <w:r w:rsidRPr="00151388">
              <w:rPr>
                <w:rFonts w:ascii="Arial" w:hAnsi="Arial" w:cs="Arial"/>
              </w:rPr>
              <w:t>Formulaire de prescription non adapté</w:t>
            </w:r>
          </w:p>
        </w:tc>
      </w:tr>
      <w:tr w:rsidRPr="00151388" w:rsidR="00096B33" w:rsidTr="0084102B" w14:paraId="3ED29D67" w14:textId="77777777">
        <w:tc>
          <w:tcPr>
            <w:tcW w:w="9337" w:type="dxa"/>
            <w:shd w:val="clear" w:color="auto" w:fill="auto"/>
          </w:tcPr>
          <w:p w:rsidRPr="00151388" w:rsidR="00096B33" w:rsidP="0084102B" w:rsidRDefault="00096B33" w14:paraId="69E98650" w14:textId="77777777">
            <w:pPr>
              <w:jc w:val="both"/>
              <w:rPr>
                <w:rFonts w:ascii="Arial" w:hAnsi="Arial" w:cs="Arial"/>
              </w:rPr>
            </w:pPr>
            <w:r w:rsidRPr="00151388">
              <w:rPr>
                <w:rFonts w:ascii="Arial" w:hAnsi="Arial" w:cs="Arial"/>
              </w:rPr>
              <w:t>Analyse non précisée</w:t>
            </w:r>
          </w:p>
        </w:tc>
      </w:tr>
      <w:tr w:rsidRPr="00151388" w:rsidR="00096B33" w:rsidTr="0084102B" w14:paraId="1C87B37F" w14:textId="77777777">
        <w:tc>
          <w:tcPr>
            <w:tcW w:w="9337" w:type="dxa"/>
            <w:shd w:val="clear" w:color="auto" w:fill="66FFFF"/>
          </w:tcPr>
          <w:p w:rsidRPr="00151388" w:rsidR="00096B33" w:rsidP="0084102B" w:rsidRDefault="00096B33" w14:paraId="30ED594D" w14:textId="77777777">
            <w:pPr>
              <w:jc w:val="both"/>
              <w:rPr>
                <w:rFonts w:ascii="Arial" w:hAnsi="Arial" w:cs="Arial"/>
                <w:b/>
              </w:rPr>
            </w:pPr>
            <w:proofErr w:type="spellStart"/>
            <w:r w:rsidRPr="00151388">
              <w:rPr>
                <w:rFonts w:ascii="Arial" w:hAnsi="Arial" w:cs="Arial"/>
                <w:b/>
              </w:rPr>
              <w:t>Identitovigilance</w:t>
            </w:r>
            <w:proofErr w:type="spellEnd"/>
            <w:r w:rsidRPr="00151388">
              <w:rPr>
                <w:rFonts w:ascii="Arial" w:hAnsi="Arial" w:cs="Arial"/>
                <w:b/>
              </w:rPr>
              <w:t> :</w:t>
            </w:r>
          </w:p>
        </w:tc>
      </w:tr>
      <w:tr w:rsidRPr="00151388" w:rsidR="00096B33" w:rsidTr="0084102B" w14:paraId="4D7ED9F3" w14:textId="77777777">
        <w:tc>
          <w:tcPr>
            <w:tcW w:w="9337" w:type="dxa"/>
            <w:shd w:val="clear" w:color="auto" w:fill="auto"/>
          </w:tcPr>
          <w:p w:rsidRPr="00151388" w:rsidR="00096B33" w:rsidP="0084102B" w:rsidRDefault="00096B33" w14:paraId="1CFDBE6B" w14:textId="77777777">
            <w:pPr>
              <w:jc w:val="both"/>
              <w:rPr>
                <w:rFonts w:ascii="Arial" w:hAnsi="Arial" w:cs="Arial"/>
              </w:rPr>
            </w:pPr>
            <w:r w:rsidRPr="00151388">
              <w:rPr>
                <w:rFonts w:ascii="Arial" w:hAnsi="Arial" w:cs="Arial"/>
              </w:rPr>
              <w:t>Absence totale d’identité</w:t>
            </w:r>
          </w:p>
        </w:tc>
      </w:tr>
      <w:tr w:rsidRPr="00151388" w:rsidR="00096B33" w:rsidTr="0084102B" w14:paraId="31E22550" w14:textId="77777777">
        <w:tc>
          <w:tcPr>
            <w:tcW w:w="9337" w:type="dxa"/>
            <w:shd w:val="clear" w:color="auto" w:fill="auto"/>
          </w:tcPr>
          <w:p w:rsidRPr="00151388" w:rsidR="00096B33" w:rsidP="0084102B" w:rsidRDefault="00096B33" w14:paraId="167C1945" w14:textId="77777777">
            <w:pPr>
              <w:jc w:val="both"/>
              <w:rPr>
                <w:rFonts w:ascii="Arial" w:hAnsi="Arial" w:cs="Arial"/>
              </w:rPr>
            </w:pPr>
            <w:r w:rsidRPr="00151388">
              <w:rPr>
                <w:rFonts w:ascii="Arial" w:hAnsi="Arial" w:cs="Arial"/>
              </w:rPr>
              <w:t>Identité non concordante (feuille prescription/échantillon primaire)</w:t>
            </w:r>
          </w:p>
        </w:tc>
      </w:tr>
      <w:tr w:rsidRPr="00151388" w:rsidR="00096B33" w:rsidTr="0084102B" w14:paraId="5C8BC997" w14:textId="77777777">
        <w:tc>
          <w:tcPr>
            <w:tcW w:w="9337" w:type="dxa"/>
            <w:shd w:val="clear" w:color="auto" w:fill="auto"/>
          </w:tcPr>
          <w:p w:rsidRPr="00151388" w:rsidR="00096B33" w:rsidP="0084102B" w:rsidRDefault="00096B33" w14:paraId="4BBE3F36" w14:textId="77777777">
            <w:pPr>
              <w:jc w:val="both"/>
              <w:rPr>
                <w:rFonts w:ascii="Arial" w:hAnsi="Arial" w:cs="Arial"/>
              </w:rPr>
            </w:pPr>
            <w:r w:rsidRPr="00151388">
              <w:rPr>
                <w:rFonts w:ascii="Arial" w:hAnsi="Arial" w:cs="Arial"/>
              </w:rPr>
              <w:t>Identité illisible</w:t>
            </w:r>
          </w:p>
        </w:tc>
      </w:tr>
      <w:tr w:rsidRPr="00151388" w:rsidR="00096B33" w:rsidTr="0084102B" w14:paraId="11E1C398" w14:textId="77777777">
        <w:tc>
          <w:tcPr>
            <w:tcW w:w="9337" w:type="dxa"/>
            <w:tcBorders>
              <w:bottom w:val="single" w:color="auto" w:sz="4" w:space="0"/>
            </w:tcBorders>
            <w:shd w:val="clear" w:color="auto" w:fill="auto"/>
          </w:tcPr>
          <w:p w:rsidRPr="00151388" w:rsidR="00096B33" w:rsidP="0084102B" w:rsidRDefault="00096B33" w14:paraId="79C190ED" w14:textId="77777777">
            <w:pPr>
              <w:jc w:val="both"/>
              <w:rPr>
                <w:rFonts w:ascii="Arial" w:hAnsi="Arial" w:cs="Arial"/>
              </w:rPr>
            </w:pPr>
            <w:r w:rsidRPr="00151388">
              <w:rPr>
                <w:rFonts w:ascii="Arial" w:hAnsi="Arial" w:cs="Arial"/>
              </w:rPr>
              <w:t>Identité incomplète, erronée</w:t>
            </w:r>
          </w:p>
        </w:tc>
      </w:tr>
      <w:tr w:rsidRPr="00151388" w:rsidR="00096B33" w:rsidTr="0084102B" w14:paraId="70FDD8B6" w14:textId="77777777">
        <w:tc>
          <w:tcPr>
            <w:tcW w:w="9337" w:type="dxa"/>
            <w:shd w:val="clear" w:color="auto" w:fill="FFFF99"/>
          </w:tcPr>
          <w:p w:rsidRPr="00151388" w:rsidR="00096B33" w:rsidP="0084102B" w:rsidRDefault="00096B33" w14:paraId="1D195C7D" w14:textId="77777777">
            <w:pPr>
              <w:jc w:val="both"/>
              <w:rPr>
                <w:rFonts w:ascii="Arial" w:hAnsi="Arial" w:cs="Arial"/>
                <w:b/>
              </w:rPr>
            </w:pPr>
            <w:r w:rsidRPr="00151388">
              <w:rPr>
                <w:rFonts w:ascii="Arial" w:hAnsi="Arial" w:cs="Arial"/>
                <w:b/>
              </w:rPr>
              <w:t>Respect des droits du patient :</w:t>
            </w:r>
          </w:p>
        </w:tc>
      </w:tr>
      <w:tr w:rsidRPr="00151388" w:rsidR="00096B33" w:rsidTr="0084102B" w14:paraId="3822015A" w14:textId="77777777">
        <w:tc>
          <w:tcPr>
            <w:tcW w:w="9337" w:type="dxa"/>
            <w:shd w:val="clear" w:color="auto" w:fill="auto"/>
          </w:tcPr>
          <w:p w:rsidRPr="00151388" w:rsidR="00096B33" w:rsidP="0084102B" w:rsidRDefault="00096B33" w14:paraId="556FABE3" w14:textId="77777777">
            <w:pPr>
              <w:jc w:val="both"/>
              <w:rPr>
                <w:rFonts w:ascii="Arial" w:hAnsi="Arial" w:cs="Arial"/>
              </w:rPr>
            </w:pPr>
            <w:r w:rsidRPr="00151388">
              <w:rPr>
                <w:rFonts w:ascii="Arial" w:hAnsi="Arial" w:cs="Arial"/>
              </w:rPr>
              <w:t>Absence du consentement (OCGM)</w:t>
            </w:r>
          </w:p>
        </w:tc>
      </w:tr>
      <w:tr w:rsidRPr="00151388" w:rsidR="00096B33" w:rsidTr="0084102B" w14:paraId="46935B36" w14:textId="77777777">
        <w:tc>
          <w:tcPr>
            <w:tcW w:w="9337" w:type="dxa"/>
            <w:shd w:val="clear" w:color="auto" w:fill="auto"/>
          </w:tcPr>
          <w:p w:rsidRPr="00151388" w:rsidR="00096B33" w:rsidP="0084102B" w:rsidRDefault="00096B33" w14:paraId="0B9AA407" w14:textId="77777777">
            <w:pPr>
              <w:jc w:val="both"/>
              <w:rPr>
                <w:rFonts w:ascii="Arial" w:hAnsi="Arial" w:cs="Arial"/>
              </w:rPr>
            </w:pPr>
            <w:r w:rsidRPr="00151388">
              <w:rPr>
                <w:rFonts w:ascii="Arial" w:hAnsi="Arial" w:cs="Arial"/>
              </w:rPr>
              <w:t>Confidentialité</w:t>
            </w:r>
          </w:p>
        </w:tc>
      </w:tr>
      <w:tr w:rsidRPr="00151388" w:rsidR="00096B33" w:rsidTr="0084102B" w14:paraId="27ABEB4E" w14:textId="77777777">
        <w:tc>
          <w:tcPr>
            <w:tcW w:w="9337" w:type="dxa"/>
            <w:tcBorders>
              <w:bottom w:val="single" w:color="auto" w:sz="4" w:space="0"/>
            </w:tcBorders>
            <w:shd w:val="clear" w:color="auto" w:fill="auto"/>
          </w:tcPr>
          <w:p w:rsidRPr="00151388" w:rsidR="00096B33" w:rsidP="0084102B" w:rsidRDefault="00096B33" w14:paraId="1E1F0913" w14:textId="77777777">
            <w:pPr>
              <w:jc w:val="both"/>
              <w:rPr>
                <w:rFonts w:ascii="Arial" w:hAnsi="Arial" w:cs="Arial"/>
              </w:rPr>
            </w:pPr>
            <w:r w:rsidRPr="00151388">
              <w:rPr>
                <w:rFonts w:ascii="Arial" w:hAnsi="Arial" w:cs="Arial"/>
              </w:rPr>
              <w:t>Ethique</w:t>
            </w:r>
          </w:p>
        </w:tc>
      </w:tr>
      <w:tr w:rsidRPr="00151388" w:rsidR="00096B33" w:rsidTr="0084102B" w14:paraId="7CDAAD33" w14:textId="77777777">
        <w:tc>
          <w:tcPr>
            <w:tcW w:w="9337" w:type="dxa"/>
            <w:shd w:val="clear" w:color="auto" w:fill="CC99FF"/>
          </w:tcPr>
          <w:p w:rsidRPr="00151388" w:rsidR="00096B33" w:rsidP="0084102B" w:rsidRDefault="00096B33" w14:paraId="096EDB2B" w14:textId="77777777">
            <w:pPr>
              <w:jc w:val="both"/>
              <w:rPr>
                <w:rFonts w:ascii="Arial" w:hAnsi="Arial" w:cs="Arial"/>
                <w:b/>
              </w:rPr>
            </w:pPr>
            <w:r w:rsidRPr="00151388">
              <w:rPr>
                <w:rFonts w:ascii="Arial" w:hAnsi="Arial" w:cs="Arial"/>
                <w:b/>
              </w:rPr>
              <w:t>Transport :</w:t>
            </w:r>
          </w:p>
        </w:tc>
      </w:tr>
      <w:tr w:rsidRPr="00151388" w:rsidR="00096B33" w:rsidTr="0084102B" w14:paraId="0EDB5B91" w14:textId="77777777">
        <w:tc>
          <w:tcPr>
            <w:tcW w:w="9337" w:type="dxa"/>
            <w:shd w:val="clear" w:color="auto" w:fill="auto"/>
          </w:tcPr>
          <w:p w:rsidRPr="00151388" w:rsidR="00096B33" w:rsidP="0084102B" w:rsidRDefault="00096B33" w14:paraId="6C3380A6" w14:textId="77777777">
            <w:pPr>
              <w:jc w:val="both"/>
              <w:rPr>
                <w:rFonts w:ascii="Arial" w:hAnsi="Arial" w:cs="Arial"/>
              </w:rPr>
            </w:pPr>
            <w:r w:rsidRPr="00151388">
              <w:rPr>
                <w:rFonts w:ascii="Arial" w:hAnsi="Arial" w:cs="Arial"/>
              </w:rPr>
              <w:t>Hygiène et sécurité</w:t>
            </w:r>
          </w:p>
        </w:tc>
      </w:tr>
    </w:tbl>
    <w:p w:rsidR="00096B33" w:rsidP="00096B33" w:rsidRDefault="00096B33" w14:paraId="10547583" w14:textId="77777777">
      <w:pPr>
        <w:jc w:val="both"/>
        <w:rPr>
          <w:rFonts w:ascii="Arial" w:hAnsi="Arial" w:cs="Arial"/>
          <w:b/>
        </w:rPr>
      </w:pPr>
    </w:p>
    <w:p w:rsidRPr="00F4127F" w:rsidR="00096B33" w:rsidP="00096B33" w:rsidRDefault="00096B33" w14:paraId="3B9B6AA6" w14:textId="77777777">
      <w:pPr>
        <w:jc w:val="both"/>
        <w:rPr>
          <w:rFonts w:ascii="Arial" w:hAnsi="Arial" w:cs="Arial"/>
          <w:b/>
        </w:rPr>
      </w:pPr>
    </w:p>
    <w:p w:rsidRPr="00F4127F" w:rsidR="00096B33" w:rsidP="00096B33" w:rsidRDefault="00096B33" w14:paraId="545730AE" w14:textId="49B18297">
      <w:pPr>
        <w:jc w:val="both"/>
        <w:rPr>
          <w:rFonts w:ascii="Arial" w:hAnsi="Arial" w:cs="Arial"/>
          <w:b/>
        </w:rPr>
      </w:pPr>
      <w:r w:rsidRPr="00F4127F">
        <w:rPr>
          <w:rFonts w:ascii="Arial" w:hAnsi="Arial" w:cs="Arial"/>
          <w:b/>
        </w:rPr>
        <w:tab/>
      </w:r>
      <w:r w:rsidRPr="00F4127F">
        <w:rPr>
          <w:rFonts w:ascii="Arial" w:hAnsi="Arial" w:cs="Arial"/>
          <w:b/>
        </w:rPr>
        <w:tab/>
        <w:t>1.2.3 Conduite à tenir face à une non-conformité</w:t>
      </w:r>
    </w:p>
    <w:p w:rsidRPr="00F4127F" w:rsidR="00096B33" w:rsidP="00096B33" w:rsidRDefault="00096B33" w14:paraId="2FF35CE7" w14:textId="77777777">
      <w:pPr>
        <w:jc w:val="both"/>
        <w:rPr>
          <w:rFonts w:ascii="Arial" w:hAnsi="Arial" w:cs="Arial"/>
        </w:rPr>
      </w:pPr>
    </w:p>
    <w:p w:rsidRPr="00F4127F" w:rsidR="00096B33" w:rsidP="00096B33" w:rsidRDefault="00096B33" w14:paraId="263FCDA8" w14:textId="77777777">
      <w:pPr>
        <w:jc w:val="both"/>
        <w:rPr>
          <w:rFonts w:ascii="Arial" w:hAnsi="Arial" w:cs="Arial"/>
        </w:rPr>
      </w:pPr>
      <w:r w:rsidRPr="00F4127F">
        <w:rPr>
          <w:rFonts w:ascii="Arial" w:hAnsi="Arial" w:cs="Arial"/>
        </w:rPr>
        <w:t>Le contrôle de conformité conduira aux attitudes suivantes :</w:t>
      </w:r>
    </w:p>
    <w:p w:rsidRPr="00F4127F" w:rsidR="00096B33" w:rsidP="00096B33" w:rsidRDefault="00096B33" w14:paraId="78C1614C" w14:textId="77777777">
      <w:pPr>
        <w:jc w:val="both"/>
        <w:rPr>
          <w:rFonts w:ascii="Arial" w:hAnsi="Arial" w:cs="Arial"/>
        </w:rPr>
      </w:pPr>
    </w:p>
    <w:p w:rsidR="00096B33" w:rsidP="00096B33" w:rsidRDefault="00096B33" w14:paraId="2DBE9473" w14:textId="77777777">
      <w:pPr>
        <w:pStyle w:val="Paragraphedeliste"/>
        <w:numPr>
          <w:ilvl w:val="0"/>
          <w:numId w:val="27"/>
        </w:numPr>
        <w:jc w:val="both"/>
        <w:rPr>
          <w:rFonts w:ascii="Arial" w:hAnsi="Arial" w:cs="Arial"/>
          <w:sz w:val="20"/>
          <w:szCs w:val="20"/>
        </w:rPr>
      </w:pPr>
      <w:r w:rsidRPr="00F4127F">
        <w:rPr>
          <w:rFonts w:ascii="Arial" w:hAnsi="Arial" w:cs="Arial"/>
          <w:b/>
          <w:sz w:val="20"/>
          <w:szCs w:val="20"/>
        </w:rPr>
        <w:t>Acceptation :</w:t>
      </w:r>
      <w:r w:rsidRPr="00F4127F">
        <w:rPr>
          <w:rFonts w:ascii="Arial" w:hAnsi="Arial" w:cs="Arial"/>
          <w:sz w:val="20"/>
          <w:szCs w:val="20"/>
        </w:rPr>
        <w:t xml:space="preserve"> échantillon primaire et feuille de prescription sont conformes</w:t>
      </w:r>
    </w:p>
    <w:p w:rsidR="00096B33" w:rsidP="00096B33" w:rsidRDefault="00096B33" w14:paraId="0351D294" w14:textId="77777777">
      <w:pPr>
        <w:pStyle w:val="Paragraphedeliste"/>
        <w:ind w:left="1211"/>
        <w:jc w:val="both"/>
        <w:rPr>
          <w:rFonts w:ascii="Arial" w:hAnsi="Arial" w:cs="Arial"/>
          <w:sz w:val="20"/>
          <w:szCs w:val="20"/>
        </w:rPr>
      </w:pPr>
    </w:p>
    <w:p w:rsidRPr="00F4127F" w:rsidR="00096B33" w:rsidP="00096B33" w:rsidRDefault="00096B33" w14:paraId="75082039" w14:textId="356F1877">
      <w:pPr>
        <w:pStyle w:val="Paragraphedeliste"/>
        <w:numPr>
          <w:ilvl w:val="0"/>
          <w:numId w:val="27"/>
        </w:numPr>
        <w:jc w:val="both"/>
        <w:rPr>
          <w:rFonts w:ascii="Arial" w:hAnsi="Arial" w:cs="Arial"/>
          <w:sz w:val="20"/>
          <w:szCs w:val="20"/>
        </w:rPr>
      </w:pPr>
      <w:r w:rsidRPr="00F4127F">
        <w:rPr>
          <w:rFonts w:ascii="Arial" w:hAnsi="Arial" w:cs="Arial"/>
          <w:b/>
          <w:sz w:val="20"/>
          <w:szCs w:val="20"/>
        </w:rPr>
        <w:t>Refus et destruction</w:t>
      </w:r>
      <w:r w:rsidRPr="00F4127F">
        <w:rPr>
          <w:rFonts w:ascii="Arial" w:hAnsi="Arial" w:cs="Arial"/>
          <w:sz w:val="20"/>
          <w:szCs w:val="20"/>
        </w:rPr>
        <w:t xml:space="preserve"> du prélèvement après information du prescripteur, lorsqu’il y a absence totale d’identification (</w:t>
      </w:r>
      <w:r w:rsidRPr="00F4127F" w:rsidR="00550AD8">
        <w:rPr>
          <w:rFonts w:ascii="Arial" w:hAnsi="Arial" w:cs="Arial"/>
          <w:sz w:val="20"/>
          <w:szCs w:val="20"/>
        </w:rPr>
        <w:t>échantillon</w:t>
      </w:r>
      <w:r w:rsidRPr="00F4127F">
        <w:rPr>
          <w:rFonts w:ascii="Arial" w:hAnsi="Arial" w:cs="Arial"/>
          <w:sz w:val="20"/>
          <w:szCs w:val="20"/>
        </w:rPr>
        <w:t xml:space="preserve"> primaire et feuille de prescription)</w:t>
      </w:r>
    </w:p>
    <w:p w:rsidRPr="00F4127F" w:rsidR="00096B33" w:rsidP="00096B33" w:rsidRDefault="00096B33" w14:paraId="53C92E35" w14:textId="0A8F27C6">
      <w:pPr>
        <w:pStyle w:val="Paragraphedeliste"/>
        <w:ind w:left="0"/>
        <w:jc w:val="both"/>
        <w:rPr>
          <w:rFonts w:ascii="Arial" w:hAnsi="Arial" w:cs="Arial"/>
          <w:sz w:val="20"/>
          <w:szCs w:val="20"/>
        </w:rPr>
      </w:pPr>
      <w:r w:rsidRPr="00F4127F">
        <w:rPr>
          <w:rFonts w:ascii="Arial" w:hAnsi="Arial" w:cs="Arial"/>
          <w:sz w:val="20"/>
          <w:szCs w:val="20"/>
        </w:rPr>
        <w:t>Le formulaire « </w:t>
      </w:r>
      <w:r w:rsidRPr="007F3A03" w:rsidR="007F3A03">
        <w:rPr>
          <w:rFonts w:ascii="Arial" w:hAnsi="Arial" w:cs="Arial"/>
          <w:sz w:val="20"/>
          <w:szCs w:val="20"/>
        </w:rPr>
        <w:t>AML-RISQ-BLC.FOR-12-0053</w:t>
      </w:r>
      <w:r w:rsidRPr="00F4127F">
        <w:rPr>
          <w:rFonts w:ascii="Arial" w:hAnsi="Arial" w:cs="Arial"/>
          <w:sz w:val="20"/>
          <w:szCs w:val="20"/>
        </w:rPr>
        <w:t xml:space="preserve"> fiche de traçabilité des écarts liés à l’</w:t>
      </w:r>
      <w:proofErr w:type="spellStart"/>
      <w:r w:rsidRPr="00F4127F">
        <w:rPr>
          <w:rFonts w:ascii="Arial" w:hAnsi="Arial" w:cs="Arial"/>
          <w:sz w:val="20"/>
          <w:szCs w:val="20"/>
        </w:rPr>
        <w:t>identitovigilance</w:t>
      </w:r>
      <w:proofErr w:type="spellEnd"/>
      <w:r w:rsidRPr="00F4127F">
        <w:rPr>
          <w:rFonts w:ascii="Arial" w:hAnsi="Arial" w:cs="Arial"/>
          <w:sz w:val="20"/>
          <w:szCs w:val="20"/>
        </w:rPr>
        <w:t xml:space="preserve"> » est envoyé au prescripteur avec une demande d’autorisation de destruction. </w:t>
      </w:r>
    </w:p>
    <w:p w:rsidRPr="00F4127F" w:rsidR="00096B33" w:rsidP="00096B33" w:rsidRDefault="00096B33" w14:paraId="67FE8FA0" w14:textId="77777777">
      <w:pPr>
        <w:jc w:val="both"/>
        <w:rPr>
          <w:rFonts w:ascii="Arial" w:hAnsi="Arial" w:cs="Arial"/>
        </w:rPr>
      </w:pPr>
    </w:p>
    <w:p w:rsidRPr="00F4127F" w:rsidR="00096B33" w:rsidP="00096B33" w:rsidRDefault="00096B33" w14:paraId="2BD8EE4E" w14:textId="77777777">
      <w:pPr>
        <w:pStyle w:val="Paragraphedeliste"/>
        <w:numPr>
          <w:ilvl w:val="0"/>
          <w:numId w:val="30"/>
        </w:numPr>
        <w:tabs>
          <w:tab w:val="left" w:pos="1276"/>
        </w:tabs>
        <w:ind w:left="1276" w:hanging="425"/>
        <w:jc w:val="both"/>
        <w:rPr>
          <w:rFonts w:ascii="Arial" w:hAnsi="Arial" w:cs="Arial"/>
          <w:sz w:val="20"/>
          <w:szCs w:val="20"/>
        </w:rPr>
      </w:pPr>
      <w:r w:rsidRPr="00F4127F">
        <w:rPr>
          <w:rFonts w:ascii="Arial" w:hAnsi="Arial" w:cs="Arial"/>
          <w:b/>
          <w:sz w:val="20"/>
          <w:szCs w:val="20"/>
        </w:rPr>
        <w:t>Acceptation sous réserve</w:t>
      </w:r>
      <w:r>
        <w:rPr>
          <w:rFonts w:ascii="Arial" w:hAnsi="Arial" w:cs="Arial"/>
          <w:b/>
          <w:sz w:val="20"/>
          <w:szCs w:val="20"/>
        </w:rPr>
        <w:t xml:space="preserve"> </w:t>
      </w:r>
      <w:r w:rsidRPr="00F4127F">
        <w:rPr>
          <w:rFonts w:ascii="Arial" w:hAnsi="Arial" w:cs="Arial"/>
          <w:b/>
          <w:sz w:val="20"/>
          <w:szCs w:val="20"/>
        </w:rPr>
        <w:t>:</w:t>
      </w:r>
      <w:r w:rsidRPr="00F4127F">
        <w:rPr>
          <w:rFonts w:ascii="Arial" w:hAnsi="Arial" w:cs="Arial"/>
          <w:sz w:val="20"/>
          <w:szCs w:val="20"/>
        </w:rPr>
        <w:t xml:space="preserve"> le prélèvement est accepté sous réserve que le prescripteur l</w:t>
      </w:r>
      <w:r>
        <w:rPr>
          <w:rFonts w:ascii="Arial" w:hAnsi="Arial" w:cs="Arial"/>
          <w:sz w:val="20"/>
          <w:szCs w:val="20"/>
        </w:rPr>
        <w:t>è</w:t>
      </w:r>
      <w:r w:rsidRPr="00F4127F">
        <w:rPr>
          <w:rFonts w:ascii="Arial" w:hAnsi="Arial" w:cs="Arial"/>
          <w:sz w:val="20"/>
          <w:szCs w:val="20"/>
        </w:rPr>
        <w:t>ve la non-conformité.</w:t>
      </w:r>
    </w:p>
    <w:p w:rsidRPr="00F4127F" w:rsidR="00096B33" w:rsidP="00096B33" w:rsidRDefault="00096B33" w14:paraId="3C3ADF82" w14:textId="77777777">
      <w:pPr>
        <w:jc w:val="both"/>
        <w:rPr>
          <w:rFonts w:ascii="Arial" w:hAnsi="Arial" w:cs="Arial"/>
        </w:rPr>
      </w:pPr>
      <w:r w:rsidRPr="00F4127F">
        <w:rPr>
          <w:rFonts w:ascii="Arial" w:hAnsi="Arial" w:cs="Arial"/>
        </w:rPr>
        <w:t>Dans tous les cas une déclaration d’événement indésirable sera faite dans BLUE MEDI.</w:t>
      </w:r>
    </w:p>
    <w:p w:rsidRPr="00F4127F" w:rsidR="00096B33" w:rsidP="00096B33" w:rsidRDefault="00096B33" w14:paraId="399D4868" w14:textId="77777777">
      <w:pPr>
        <w:jc w:val="both"/>
        <w:rPr>
          <w:rFonts w:ascii="Arial" w:hAnsi="Arial" w:cs="Arial"/>
        </w:rPr>
      </w:pPr>
    </w:p>
    <w:p w:rsidR="00096B33" w:rsidP="00096B33" w:rsidRDefault="00096B33" w14:paraId="51C4594C" w14:textId="77777777">
      <w:pPr>
        <w:jc w:val="both"/>
        <w:rPr>
          <w:rFonts w:ascii="Arial" w:hAnsi="Arial" w:cs="Arial"/>
        </w:rPr>
      </w:pPr>
    </w:p>
    <w:p w:rsidRPr="00A1014F" w:rsidR="00A6127C" w:rsidP="00A6127C" w:rsidRDefault="00A6127C" w14:paraId="0C6B7D2B" w14:textId="79B83DD3">
      <w:pPr>
        <w:pStyle w:val="Sous-paragraphemp"/>
        <w:rPr>
          <w:rFonts w:ascii="Arial" w:hAnsi="Arial"/>
          <w:sz w:val="20"/>
          <w:szCs w:val="20"/>
        </w:rPr>
      </w:pPr>
      <w:bookmarkStart w:name="_Toc147748324" w:id="10"/>
      <w:r w:rsidRPr="00A1014F">
        <w:rPr>
          <w:rFonts w:ascii="Arial" w:hAnsi="Arial"/>
          <w:sz w:val="20"/>
          <w:szCs w:val="20"/>
        </w:rPr>
        <w:lastRenderedPageBreak/>
        <w:t>1</w:t>
      </w:r>
      <w:r w:rsidRPr="00A1014F">
        <w:rPr>
          <w:rFonts w:ascii="Arial" w:hAnsi="Arial"/>
          <w:color w:val="000000" w:themeColor="text1"/>
          <w:sz w:val="20"/>
          <w:szCs w:val="20"/>
        </w:rPr>
        <w:t>.3</w:t>
      </w:r>
      <w:r w:rsidRPr="00A1014F">
        <w:rPr>
          <w:rFonts w:ascii="Arial" w:hAnsi="Arial"/>
          <w:sz w:val="20"/>
          <w:szCs w:val="20"/>
        </w:rPr>
        <w:t>- L</w:t>
      </w:r>
      <w:r w:rsidR="000D1311">
        <w:rPr>
          <w:rFonts w:ascii="Arial" w:hAnsi="Arial"/>
          <w:sz w:val="20"/>
          <w:szCs w:val="20"/>
        </w:rPr>
        <w:t>iste du matériel à disposition des préleveurs</w:t>
      </w:r>
      <w:bookmarkEnd w:id="10"/>
    </w:p>
    <w:tbl>
      <w:tblPr>
        <w:tblStyle w:val="Grilledutableau"/>
        <w:tblW w:w="0" w:type="auto"/>
        <w:tblLook w:val="04A0" w:firstRow="1" w:lastRow="0" w:firstColumn="1" w:lastColumn="0" w:noHBand="0" w:noVBand="1"/>
      </w:tblPr>
      <w:tblGrid>
        <w:gridCol w:w="1806"/>
        <w:gridCol w:w="7507"/>
      </w:tblGrid>
      <w:tr w:rsidRPr="00B84920" w:rsidR="00550AD8" w:rsidTr="00D3681A" w14:paraId="7439EB7E" w14:textId="77777777">
        <w:tc>
          <w:tcPr>
            <w:tcW w:w="1806" w:type="dxa"/>
            <w:vMerge w:val="restart"/>
          </w:tcPr>
          <w:p w:rsidRPr="00B84920" w:rsidR="00550AD8" w:rsidP="0084102B" w:rsidRDefault="00550AD8" w14:paraId="560E474A" w14:textId="77777777">
            <w:pPr>
              <w:jc w:val="both"/>
              <w:rPr>
                <w:rFonts w:ascii="Arial" w:hAnsi="Arial" w:cs="Arial"/>
                <w:b/>
                <w:sz w:val="20"/>
                <w:szCs w:val="20"/>
              </w:rPr>
            </w:pPr>
          </w:p>
          <w:p w:rsidRPr="00B84920" w:rsidR="00550AD8" w:rsidP="0084102B" w:rsidRDefault="00550AD8" w14:paraId="7CD1B8A5" w14:textId="77777777">
            <w:pPr>
              <w:jc w:val="both"/>
              <w:rPr>
                <w:rFonts w:ascii="Arial" w:hAnsi="Arial" w:cs="Arial"/>
                <w:b/>
                <w:sz w:val="20"/>
                <w:szCs w:val="20"/>
              </w:rPr>
            </w:pPr>
          </w:p>
          <w:p w:rsidRPr="00B84920" w:rsidR="00550AD8" w:rsidP="0084102B" w:rsidRDefault="00550AD8" w14:paraId="14A59F2F" w14:textId="77777777">
            <w:pPr>
              <w:jc w:val="center"/>
              <w:rPr>
                <w:rFonts w:ascii="Arial" w:hAnsi="Arial" w:cs="Arial"/>
                <w:b/>
                <w:sz w:val="20"/>
                <w:szCs w:val="20"/>
              </w:rPr>
            </w:pPr>
            <w:r w:rsidRPr="00B84920">
              <w:rPr>
                <w:rFonts w:ascii="Arial" w:hAnsi="Arial" w:cs="Arial"/>
                <w:noProof/>
                <w:color w:val="000000"/>
              </w:rPr>
              <w:drawing>
                <wp:inline distT="0" distB="0" distL="0" distR="0" wp14:anchorId="33935220" wp14:editId="35C26606">
                  <wp:extent cx="400050" cy="565836"/>
                  <wp:effectExtent l="0" t="0" r="0" b="5715"/>
                  <wp:docPr id="384" name="Image 384" descr="http://soins-infirmiers.com/images/examen_biologique/tube_ma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ins-infirmiers.com/images/examen_biologique/tube_mauv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346" cy="569083"/>
                          </a:xfrm>
                          <a:prstGeom prst="rect">
                            <a:avLst/>
                          </a:prstGeom>
                          <a:noFill/>
                          <a:ln>
                            <a:noFill/>
                          </a:ln>
                        </pic:spPr>
                      </pic:pic>
                    </a:graphicData>
                  </a:graphic>
                </wp:inline>
              </w:drawing>
            </w:r>
          </w:p>
          <w:p w:rsidRPr="00B84920" w:rsidR="00550AD8" w:rsidP="0084102B" w:rsidRDefault="00550AD8" w14:paraId="30D890B0" w14:textId="77777777">
            <w:pPr>
              <w:jc w:val="both"/>
              <w:rPr>
                <w:rFonts w:ascii="Arial" w:hAnsi="Arial" w:cs="Arial"/>
                <w:b/>
                <w:sz w:val="20"/>
                <w:szCs w:val="20"/>
              </w:rPr>
            </w:pPr>
          </w:p>
        </w:tc>
        <w:tc>
          <w:tcPr>
            <w:tcW w:w="7507" w:type="dxa"/>
            <w:tcBorders>
              <w:bottom w:val="single" w:color="auto" w:sz="4" w:space="0"/>
            </w:tcBorders>
            <w:shd w:val="clear" w:color="auto" w:fill="CC99FF"/>
          </w:tcPr>
          <w:p w:rsidRPr="00B84920" w:rsidR="00550AD8" w:rsidP="0084102B" w:rsidRDefault="00550AD8" w14:paraId="7F3375C4" w14:textId="77777777">
            <w:pPr>
              <w:jc w:val="both"/>
              <w:rPr>
                <w:rFonts w:ascii="Arial" w:hAnsi="Arial" w:cs="Arial"/>
                <w:b/>
                <w:sz w:val="20"/>
                <w:szCs w:val="20"/>
              </w:rPr>
            </w:pPr>
            <w:r w:rsidRPr="00B84920">
              <w:rPr>
                <w:rFonts w:ascii="Arial" w:hAnsi="Arial" w:cs="Arial"/>
                <w:b/>
                <w:sz w:val="20"/>
                <w:szCs w:val="20"/>
              </w:rPr>
              <w:t xml:space="preserve">Tube violet BD </w:t>
            </w:r>
            <w:proofErr w:type="spellStart"/>
            <w:r w:rsidRPr="00B84920">
              <w:rPr>
                <w:rFonts w:ascii="Arial" w:hAnsi="Arial" w:cs="Arial"/>
                <w:b/>
                <w:sz w:val="20"/>
                <w:szCs w:val="20"/>
              </w:rPr>
              <w:t>vacutainer</w:t>
            </w:r>
            <w:proofErr w:type="spellEnd"/>
            <w:r w:rsidRPr="00B84920">
              <w:rPr>
                <w:rFonts w:ascii="Arial" w:hAnsi="Arial" w:cs="Arial"/>
                <w:b/>
                <w:sz w:val="20"/>
                <w:szCs w:val="20"/>
              </w:rPr>
              <w:t xml:space="preserve"> avec EDTA </w:t>
            </w:r>
          </w:p>
        </w:tc>
      </w:tr>
      <w:tr w:rsidRPr="00B84920" w:rsidR="00550AD8" w:rsidTr="00D3681A" w14:paraId="1470782F" w14:textId="77777777">
        <w:tc>
          <w:tcPr>
            <w:tcW w:w="1806" w:type="dxa"/>
            <w:vMerge/>
            <w:tcBorders>
              <w:bottom w:val="single" w:color="auto" w:sz="4" w:space="0"/>
            </w:tcBorders>
          </w:tcPr>
          <w:p w:rsidRPr="00B84920" w:rsidR="00550AD8" w:rsidP="0084102B" w:rsidRDefault="00550AD8" w14:paraId="6D0C3463" w14:textId="77777777">
            <w:pPr>
              <w:jc w:val="both"/>
              <w:rPr>
                <w:rFonts w:ascii="Arial" w:hAnsi="Arial" w:cs="Arial"/>
                <w:b/>
                <w:sz w:val="20"/>
                <w:szCs w:val="20"/>
              </w:rPr>
            </w:pPr>
          </w:p>
        </w:tc>
        <w:tc>
          <w:tcPr>
            <w:tcW w:w="7507" w:type="dxa"/>
            <w:tcBorders>
              <w:bottom w:val="single" w:color="auto" w:sz="4" w:space="0"/>
            </w:tcBorders>
          </w:tcPr>
          <w:p w:rsidR="00550AD8" w:rsidP="0084102B" w:rsidRDefault="00550AD8" w14:paraId="08429E4C" w14:textId="502CC4D9">
            <w:pPr>
              <w:jc w:val="both"/>
              <w:rPr>
                <w:rFonts w:ascii="Arial" w:hAnsi="Arial" w:cs="Arial"/>
                <w:sz w:val="20"/>
                <w:szCs w:val="20"/>
              </w:rPr>
            </w:pPr>
            <w:r w:rsidRPr="00B84920">
              <w:rPr>
                <w:rFonts w:ascii="Arial" w:hAnsi="Arial" w:cs="Arial"/>
                <w:b/>
                <w:sz w:val="20"/>
                <w:szCs w:val="20"/>
              </w:rPr>
              <w:t>Application :</w:t>
            </w:r>
            <w:r w:rsidRPr="00B84920">
              <w:rPr>
                <w:rFonts w:ascii="Arial" w:hAnsi="Arial" w:cs="Arial"/>
                <w:sz w:val="20"/>
                <w:szCs w:val="20"/>
              </w:rPr>
              <w:t xml:space="preserve"> Permet l’obtention de sang total ou plasma</w:t>
            </w:r>
            <w:r w:rsidR="00E32F68">
              <w:rPr>
                <w:rFonts w:ascii="Arial" w:hAnsi="Arial" w:cs="Arial"/>
                <w:sz w:val="20"/>
                <w:szCs w:val="20"/>
              </w:rPr>
              <w:t>. Ce tube est utilisé pour :</w:t>
            </w:r>
            <w:r w:rsidRPr="00B84920">
              <w:rPr>
                <w:rFonts w:ascii="Arial" w:hAnsi="Arial" w:cs="Arial"/>
                <w:sz w:val="20"/>
                <w:szCs w:val="20"/>
              </w:rPr>
              <w:t xml:space="preserve"> Numération, formule, plaquettes, CD34</w:t>
            </w:r>
            <w:r>
              <w:rPr>
                <w:rFonts w:ascii="Arial" w:hAnsi="Arial" w:cs="Arial"/>
                <w:sz w:val="20"/>
                <w:szCs w:val="20"/>
              </w:rPr>
              <w:t>+</w:t>
            </w:r>
            <w:r w:rsidRPr="00B84920">
              <w:rPr>
                <w:rFonts w:ascii="Arial" w:hAnsi="Arial" w:cs="Arial"/>
                <w:sz w:val="20"/>
                <w:szCs w:val="20"/>
              </w:rPr>
              <w:t xml:space="preserve">, </w:t>
            </w:r>
            <w:proofErr w:type="spellStart"/>
            <w:r w:rsidRPr="00B84920">
              <w:rPr>
                <w:rFonts w:ascii="Arial" w:hAnsi="Arial" w:cs="Arial"/>
                <w:sz w:val="20"/>
                <w:szCs w:val="20"/>
              </w:rPr>
              <w:t>Immunophénotypage</w:t>
            </w:r>
            <w:proofErr w:type="spellEnd"/>
            <w:r w:rsidRPr="00B84920">
              <w:rPr>
                <w:rFonts w:ascii="Arial" w:hAnsi="Arial" w:cs="Arial"/>
                <w:sz w:val="20"/>
                <w:szCs w:val="20"/>
              </w:rPr>
              <w:t>, Test génétique, Biologie moléculaire.</w:t>
            </w:r>
          </w:p>
          <w:p w:rsidRPr="00B84920" w:rsidR="00550AD8" w:rsidP="0084102B" w:rsidRDefault="00550AD8" w14:paraId="7EBF8579" w14:textId="77777777">
            <w:pPr>
              <w:jc w:val="both"/>
              <w:rPr>
                <w:rFonts w:ascii="Arial" w:hAnsi="Arial" w:cs="Arial"/>
                <w:sz w:val="20"/>
                <w:szCs w:val="20"/>
              </w:rPr>
            </w:pPr>
          </w:p>
        </w:tc>
      </w:tr>
      <w:tr w:rsidRPr="00B84920" w:rsidR="00550AD8" w:rsidTr="00D3681A" w14:paraId="4A1B80FC" w14:textId="77777777">
        <w:trPr>
          <w:trHeight w:val="430"/>
        </w:trPr>
        <w:tc>
          <w:tcPr>
            <w:tcW w:w="1806" w:type="dxa"/>
            <w:vMerge/>
          </w:tcPr>
          <w:p w:rsidRPr="00B84920" w:rsidR="00550AD8" w:rsidP="0084102B" w:rsidRDefault="00550AD8" w14:paraId="39BF54E7" w14:textId="77777777">
            <w:pPr>
              <w:jc w:val="both"/>
              <w:rPr>
                <w:rFonts w:ascii="Arial" w:hAnsi="Arial" w:cs="Arial"/>
                <w:b/>
                <w:sz w:val="20"/>
                <w:szCs w:val="20"/>
              </w:rPr>
            </w:pPr>
          </w:p>
        </w:tc>
        <w:tc>
          <w:tcPr>
            <w:tcW w:w="7507" w:type="dxa"/>
          </w:tcPr>
          <w:p w:rsidRPr="00B84920" w:rsidR="00550AD8" w:rsidP="0084102B" w:rsidRDefault="00550AD8" w14:paraId="7C28F3BC" w14:textId="77777777">
            <w:pPr>
              <w:spacing w:before="100" w:beforeAutospacing="1"/>
              <w:jc w:val="both"/>
              <w:rPr>
                <w:rFonts w:ascii="Arial" w:hAnsi="Arial" w:eastAsia="Times New Roman" w:cs="Arial"/>
                <w:color w:val="4D4D4D"/>
                <w:sz w:val="20"/>
                <w:szCs w:val="20"/>
                <w:lang w:eastAsia="fr-FR"/>
              </w:rPr>
            </w:pPr>
            <w:r w:rsidRPr="00B84920">
              <w:rPr>
                <w:rFonts w:ascii="Arial" w:hAnsi="Arial" w:cs="Arial"/>
                <w:b/>
                <w:sz w:val="20"/>
                <w:szCs w:val="20"/>
              </w:rPr>
              <w:t>Recommandations d’utilisation :</w:t>
            </w:r>
            <w:r w:rsidRPr="00B84920">
              <w:rPr>
                <w:rFonts w:ascii="Arial" w:hAnsi="Arial" w:cs="Arial"/>
                <w:color w:val="4D4D4D"/>
                <w:sz w:val="20"/>
                <w:szCs w:val="20"/>
              </w:rPr>
              <w:t xml:space="preserve"> </w:t>
            </w:r>
            <w:r w:rsidRPr="00B84920">
              <w:rPr>
                <w:rFonts w:ascii="Arial" w:hAnsi="Arial" w:eastAsia="Times New Roman" w:cs="Arial"/>
                <w:sz w:val="20"/>
                <w:szCs w:val="20"/>
                <w:lang w:eastAsia="fr-FR"/>
              </w:rPr>
              <w:t>Homogénéisation dès le retrait du corps de prélèvement par 8-10 retournements lents, pas de délai avant centrifugation</w:t>
            </w:r>
          </w:p>
        </w:tc>
      </w:tr>
      <w:tr w:rsidRPr="00B84920" w:rsidR="00550AD8" w:rsidTr="00D3681A" w14:paraId="0899D8E6" w14:textId="77777777">
        <w:trPr>
          <w:trHeight w:val="306"/>
        </w:trPr>
        <w:tc>
          <w:tcPr>
            <w:tcW w:w="1806" w:type="dxa"/>
            <w:vMerge w:val="restart"/>
          </w:tcPr>
          <w:p w:rsidRPr="00B84920" w:rsidR="00550AD8" w:rsidP="0084102B" w:rsidRDefault="00550AD8" w14:paraId="1C302FF8" w14:textId="77777777">
            <w:pPr>
              <w:jc w:val="both"/>
              <w:rPr>
                <w:rFonts w:ascii="Arial" w:hAnsi="Arial" w:cs="Arial"/>
                <w:b/>
                <w:sz w:val="20"/>
                <w:szCs w:val="20"/>
              </w:rPr>
            </w:pPr>
          </w:p>
          <w:p w:rsidRPr="00B84920" w:rsidR="00550AD8" w:rsidP="0084102B" w:rsidRDefault="00550AD8" w14:paraId="7FAD108F" w14:textId="77777777">
            <w:pPr>
              <w:jc w:val="center"/>
              <w:rPr>
                <w:rFonts w:ascii="Arial" w:hAnsi="Arial" w:cs="Arial"/>
                <w:b/>
                <w:sz w:val="20"/>
                <w:szCs w:val="20"/>
              </w:rPr>
            </w:pPr>
            <w:r w:rsidRPr="00B84920">
              <w:rPr>
                <w:rFonts w:ascii="Arial" w:hAnsi="Arial" w:cs="Arial"/>
                <w:b/>
                <w:noProof/>
              </w:rPr>
              <w:drawing>
                <wp:inline distT="0" distB="0" distL="0" distR="0" wp14:anchorId="7DD0CA32" wp14:editId="4DE9CE15">
                  <wp:extent cx="399600" cy="565200"/>
                  <wp:effectExtent l="0" t="0" r="635" b="6350"/>
                  <wp:docPr id="385" name="Image 385" descr="http://soins-infirmiers.com/images/examen_biologique/tub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ins-infirmiers.com/images/examen_biologique/tube_ve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600" cy="565200"/>
                          </a:xfrm>
                          <a:prstGeom prst="rect">
                            <a:avLst/>
                          </a:prstGeom>
                          <a:noFill/>
                          <a:ln>
                            <a:noFill/>
                          </a:ln>
                        </pic:spPr>
                      </pic:pic>
                    </a:graphicData>
                  </a:graphic>
                </wp:inline>
              </w:drawing>
            </w:r>
          </w:p>
        </w:tc>
        <w:tc>
          <w:tcPr>
            <w:tcW w:w="7507" w:type="dxa"/>
            <w:tcBorders>
              <w:bottom w:val="single" w:color="auto" w:sz="4" w:space="0"/>
            </w:tcBorders>
            <w:shd w:val="clear" w:color="auto" w:fill="00B050"/>
          </w:tcPr>
          <w:p w:rsidRPr="00B84920" w:rsidR="00550AD8" w:rsidP="0084102B" w:rsidRDefault="00550AD8" w14:paraId="2D614B7D" w14:textId="77777777">
            <w:pPr>
              <w:jc w:val="both"/>
              <w:rPr>
                <w:rFonts w:ascii="Arial" w:hAnsi="Arial" w:cs="Arial"/>
                <w:b/>
                <w:sz w:val="20"/>
                <w:szCs w:val="20"/>
              </w:rPr>
            </w:pPr>
            <w:r w:rsidRPr="00B84920">
              <w:rPr>
                <w:rFonts w:ascii="Arial" w:hAnsi="Arial" w:cs="Arial"/>
                <w:b/>
                <w:sz w:val="20"/>
                <w:szCs w:val="20"/>
              </w:rPr>
              <w:t>Tube vert BD sans gel avec Héparine de Lithium</w:t>
            </w:r>
          </w:p>
        </w:tc>
      </w:tr>
      <w:tr w:rsidRPr="00B84920" w:rsidR="00550AD8" w:rsidTr="00D3681A" w14:paraId="6C3BCD6B" w14:textId="77777777">
        <w:trPr>
          <w:trHeight w:val="374"/>
        </w:trPr>
        <w:tc>
          <w:tcPr>
            <w:tcW w:w="1806" w:type="dxa"/>
            <w:vMerge/>
          </w:tcPr>
          <w:p w:rsidRPr="00B84920" w:rsidR="00550AD8" w:rsidP="0084102B" w:rsidRDefault="00550AD8" w14:paraId="1122A4E8" w14:textId="77777777">
            <w:pPr>
              <w:jc w:val="both"/>
              <w:rPr>
                <w:rFonts w:ascii="Arial" w:hAnsi="Arial" w:cs="Arial"/>
                <w:b/>
                <w:sz w:val="20"/>
                <w:szCs w:val="20"/>
              </w:rPr>
            </w:pPr>
          </w:p>
        </w:tc>
        <w:tc>
          <w:tcPr>
            <w:tcW w:w="7507" w:type="dxa"/>
            <w:tcBorders>
              <w:bottom w:val="single" w:color="auto" w:sz="4" w:space="0"/>
            </w:tcBorders>
          </w:tcPr>
          <w:p w:rsidRPr="00B84920" w:rsidR="00550AD8" w:rsidP="0084102B" w:rsidRDefault="00550AD8" w14:paraId="791D1857" w14:textId="22BFB46C">
            <w:pPr>
              <w:spacing w:before="100" w:beforeAutospacing="1" w:after="100" w:afterAutospacing="1" w:line="288" w:lineRule="atLeast"/>
              <w:jc w:val="both"/>
              <w:rPr>
                <w:rFonts w:ascii="Arial" w:hAnsi="Arial" w:cs="Arial"/>
                <w:sz w:val="20"/>
                <w:szCs w:val="20"/>
              </w:rPr>
            </w:pPr>
            <w:r w:rsidRPr="00B84920">
              <w:rPr>
                <w:rFonts w:ascii="Arial" w:hAnsi="Arial" w:cs="Arial"/>
                <w:b/>
                <w:sz w:val="20"/>
                <w:szCs w:val="20"/>
              </w:rPr>
              <w:t>Application :</w:t>
            </w:r>
            <w:r w:rsidRPr="00B84920">
              <w:rPr>
                <w:rFonts w:ascii="Arial" w:hAnsi="Arial" w:cs="Arial"/>
                <w:sz w:val="20"/>
                <w:szCs w:val="20"/>
              </w:rPr>
              <w:t xml:space="preserve"> Permet l’obtention de plasma, ce tube peut être utilisé pour la </w:t>
            </w:r>
            <w:r w:rsidRPr="005A6679" w:rsidR="002D48E2">
              <w:rPr>
                <w:rFonts w:ascii="Arial" w:hAnsi="Arial" w:cs="Arial"/>
                <w:sz w:val="20"/>
                <w:szCs w:val="20"/>
              </w:rPr>
              <w:t xml:space="preserve">cytogénétique et la </w:t>
            </w:r>
            <w:r w:rsidRPr="00B84920">
              <w:rPr>
                <w:rFonts w:ascii="Arial" w:hAnsi="Arial" w:cs="Arial"/>
                <w:sz w:val="20"/>
                <w:szCs w:val="20"/>
              </w:rPr>
              <w:t>FISH</w:t>
            </w:r>
          </w:p>
        </w:tc>
      </w:tr>
      <w:tr w:rsidRPr="00B84920" w:rsidR="00550AD8" w:rsidTr="00D3681A" w14:paraId="13962BF2" w14:textId="77777777">
        <w:trPr>
          <w:trHeight w:val="887"/>
        </w:trPr>
        <w:tc>
          <w:tcPr>
            <w:tcW w:w="1806" w:type="dxa"/>
            <w:vMerge/>
          </w:tcPr>
          <w:p w:rsidRPr="00B84920" w:rsidR="00550AD8" w:rsidP="0084102B" w:rsidRDefault="00550AD8" w14:paraId="4D447FD3" w14:textId="77777777">
            <w:pPr>
              <w:jc w:val="both"/>
              <w:rPr>
                <w:rFonts w:ascii="Arial" w:hAnsi="Arial" w:cs="Arial"/>
                <w:b/>
                <w:sz w:val="20"/>
                <w:szCs w:val="20"/>
              </w:rPr>
            </w:pPr>
          </w:p>
        </w:tc>
        <w:tc>
          <w:tcPr>
            <w:tcW w:w="7507" w:type="dxa"/>
          </w:tcPr>
          <w:p w:rsidRPr="00A55C53" w:rsidR="00550AD8" w:rsidP="0084102B" w:rsidRDefault="00550AD8" w14:paraId="57E8A887" w14:textId="77777777">
            <w:pPr>
              <w:spacing w:before="100" w:beforeAutospacing="1" w:after="100" w:afterAutospacing="1"/>
              <w:jc w:val="both"/>
              <w:rPr>
                <w:rFonts w:ascii="Arial" w:hAnsi="Arial" w:eastAsia="Times New Roman" w:cs="Arial"/>
                <w:sz w:val="20"/>
                <w:szCs w:val="20"/>
                <w:lang w:eastAsia="fr-FR"/>
              </w:rPr>
            </w:pPr>
            <w:r w:rsidRPr="00B84920">
              <w:rPr>
                <w:rFonts w:ascii="Arial" w:hAnsi="Arial" w:cs="Arial"/>
                <w:b/>
                <w:sz w:val="20"/>
                <w:szCs w:val="20"/>
              </w:rPr>
              <w:t>Recommandations d’utilisation :</w:t>
            </w:r>
            <w:r w:rsidRPr="00B84920">
              <w:rPr>
                <w:rFonts w:ascii="Arial" w:hAnsi="Arial" w:eastAsia="Times New Roman" w:cs="Arial"/>
                <w:color w:val="4D4D4D"/>
                <w:sz w:val="20"/>
                <w:szCs w:val="20"/>
                <w:lang w:eastAsia="fr-FR"/>
              </w:rPr>
              <w:t xml:space="preserve"> </w:t>
            </w:r>
            <w:r w:rsidRPr="00B84920">
              <w:rPr>
                <w:rFonts w:ascii="Arial" w:hAnsi="Arial" w:eastAsia="Times New Roman" w:cs="Arial"/>
                <w:sz w:val="20"/>
                <w:szCs w:val="20"/>
                <w:lang w:eastAsia="fr-FR"/>
              </w:rPr>
              <w:t>Homogénéisation dès le retrait du corps de prélèvement par 8-10 retournements lents, pas de délai avant centrifugation</w:t>
            </w:r>
          </w:p>
        </w:tc>
      </w:tr>
      <w:tr w:rsidRPr="00B84920" w:rsidR="00550AD8" w:rsidTr="00D3681A" w14:paraId="7BDD54C5" w14:textId="77777777">
        <w:trPr>
          <w:trHeight w:val="216"/>
        </w:trPr>
        <w:tc>
          <w:tcPr>
            <w:tcW w:w="1806" w:type="dxa"/>
            <w:vMerge w:val="restart"/>
          </w:tcPr>
          <w:p w:rsidRPr="00B84920" w:rsidR="00550AD8" w:rsidP="0084102B" w:rsidRDefault="00550AD8" w14:paraId="0320A1C8" w14:textId="77777777">
            <w:pPr>
              <w:jc w:val="both"/>
              <w:rPr>
                <w:rFonts w:ascii="Arial" w:hAnsi="Arial" w:cs="Arial"/>
                <w:b/>
                <w:sz w:val="20"/>
                <w:szCs w:val="20"/>
              </w:rPr>
            </w:pPr>
            <w:r w:rsidRPr="00B84920">
              <w:rPr>
                <w:rFonts w:ascii="Arial" w:hAnsi="Arial" w:cs="Arial"/>
                <w:noProof/>
                <w:color w:val="4D4D4D"/>
              </w:rPr>
              <w:drawing>
                <wp:anchor distT="0" distB="0" distL="114300" distR="114300" simplePos="0" relativeHeight="251698176" behindDoc="0" locked="0" layoutInCell="1" allowOverlap="1" wp14:editId="4E230F3A" wp14:anchorId="1D93E774">
                  <wp:simplePos x="0" y="0"/>
                  <wp:positionH relativeFrom="margin">
                    <wp:posOffset>262255</wp:posOffset>
                  </wp:positionH>
                  <wp:positionV relativeFrom="margin">
                    <wp:posOffset>175895</wp:posOffset>
                  </wp:positionV>
                  <wp:extent cx="533400" cy="609600"/>
                  <wp:effectExtent l="0" t="0" r="0" b="0"/>
                  <wp:wrapSquare wrapText="bothSides"/>
                  <wp:docPr id="386" name="rImage" descr="http://www.bd.com/resource.aspx?IDX=1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ge" descr="http://www.bd.com/resource.aspx?IDX=168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7" w:type="dxa"/>
            <w:shd w:val="clear" w:color="auto" w:fill="FF0000"/>
          </w:tcPr>
          <w:p w:rsidRPr="00B84920" w:rsidR="00550AD8" w:rsidP="0084102B" w:rsidRDefault="00550AD8" w14:paraId="15EB3858" w14:textId="77777777">
            <w:pPr>
              <w:jc w:val="both"/>
              <w:rPr>
                <w:rFonts w:ascii="Arial" w:hAnsi="Arial" w:cs="Arial"/>
                <w:b/>
                <w:sz w:val="20"/>
                <w:szCs w:val="20"/>
              </w:rPr>
            </w:pPr>
            <w:r w:rsidRPr="00B84920">
              <w:rPr>
                <w:rFonts w:ascii="Arial" w:hAnsi="Arial" w:cs="Arial"/>
                <w:b/>
                <w:sz w:val="20"/>
                <w:szCs w:val="20"/>
              </w:rPr>
              <w:t xml:space="preserve">Tubes rouges BD </w:t>
            </w:r>
            <w:proofErr w:type="spellStart"/>
            <w:r w:rsidRPr="00B84920">
              <w:rPr>
                <w:rFonts w:ascii="Arial" w:hAnsi="Arial" w:cs="Arial"/>
                <w:b/>
                <w:sz w:val="20"/>
                <w:szCs w:val="20"/>
              </w:rPr>
              <w:t>Vacutainer</w:t>
            </w:r>
            <w:proofErr w:type="spellEnd"/>
            <w:r w:rsidRPr="00B84920">
              <w:rPr>
                <w:rFonts w:ascii="Arial" w:hAnsi="Arial" w:cs="Arial"/>
                <w:b/>
                <w:sz w:val="20"/>
                <w:szCs w:val="20"/>
              </w:rPr>
              <w:t xml:space="preserve"> secs</w:t>
            </w:r>
          </w:p>
        </w:tc>
      </w:tr>
      <w:tr w:rsidRPr="00B84920" w:rsidR="00550AD8" w:rsidTr="00D3681A" w14:paraId="081C35BF" w14:textId="77777777">
        <w:trPr>
          <w:trHeight w:val="348"/>
        </w:trPr>
        <w:tc>
          <w:tcPr>
            <w:tcW w:w="1806" w:type="dxa"/>
            <w:vMerge/>
          </w:tcPr>
          <w:p w:rsidRPr="00B84920" w:rsidR="00550AD8" w:rsidP="0084102B" w:rsidRDefault="00550AD8" w14:paraId="750A0160" w14:textId="77777777">
            <w:pPr>
              <w:jc w:val="both"/>
              <w:rPr>
                <w:rFonts w:ascii="Arial" w:hAnsi="Arial" w:cs="Arial"/>
                <w:b/>
                <w:sz w:val="20"/>
                <w:szCs w:val="20"/>
              </w:rPr>
            </w:pPr>
          </w:p>
        </w:tc>
        <w:tc>
          <w:tcPr>
            <w:tcW w:w="7507" w:type="dxa"/>
          </w:tcPr>
          <w:p w:rsidRPr="00B84920" w:rsidR="00550AD8" w:rsidP="0084102B" w:rsidRDefault="00550AD8" w14:paraId="1BE3AACD" w14:textId="77777777">
            <w:pPr>
              <w:spacing w:before="100" w:beforeAutospacing="1" w:after="100" w:afterAutospacing="1" w:line="288" w:lineRule="atLeast"/>
              <w:jc w:val="both"/>
              <w:rPr>
                <w:rFonts w:ascii="Arial" w:hAnsi="Arial" w:cs="Arial"/>
                <w:sz w:val="20"/>
                <w:szCs w:val="20"/>
              </w:rPr>
            </w:pPr>
            <w:r w:rsidRPr="00B84920">
              <w:rPr>
                <w:rFonts w:ascii="Arial" w:hAnsi="Arial" w:cs="Arial"/>
                <w:b/>
                <w:sz w:val="20"/>
                <w:szCs w:val="20"/>
              </w:rPr>
              <w:t>Application :</w:t>
            </w:r>
            <w:r w:rsidRPr="00B84920">
              <w:rPr>
                <w:rFonts w:ascii="Arial" w:hAnsi="Arial" w:cs="Arial"/>
                <w:sz w:val="20"/>
                <w:szCs w:val="20"/>
              </w:rPr>
              <w:t xml:space="preserve"> </w:t>
            </w:r>
            <w:r w:rsidRPr="00B84920">
              <w:rPr>
                <w:rStyle w:val="orange"/>
                <w:rFonts w:ascii="Arial" w:hAnsi="Arial" w:cs="Arial"/>
                <w:sz w:val="20"/>
                <w:szCs w:val="20"/>
              </w:rPr>
              <w:t>Permet l’obtention de sérum</w:t>
            </w:r>
          </w:p>
        </w:tc>
      </w:tr>
      <w:tr w:rsidRPr="00B84920" w:rsidR="00550AD8" w:rsidTr="00D3681A" w14:paraId="68E6213D" w14:textId="77777777">
        <w:trPr>
          <w:trHeight w:val="408"/>
        </w:trPr>
        <w:tc>
          <w:tcPr>
            <w:tcW w:w="1806" w:type="dxa"/>
            <w:vMerge/>
          </w:tcPr>
          <w:p w:rsidRPr="00B84920" w:rsidR="00550AD8" w:rsidP="0084102B" w:rsidRDefault="00550AD8" w14:paraId="3D468780" w14:textId="77777777">
            <w:pPr>
              <w:jc w:val="both"/>
              <w:rPr>
                <w:rFonts w:ascii="Arial" w:hAnsi="Arial" w:cs="Arial"/>
                <w:b/>
                <w:sz w:val="20"/>
                <w:szCs w:val="20"/>
              </w:rPr>
            </w:pPr>
          </w:p>
        </w:tc>
        <w:tc>
          <w:tcPr>
            <w:tcW w:w="7507" w:type="dxa"/>
          </w:tcPr>
          <w:p w:rsidRPr="00B84920" w:rsidR="00550AD8" w:rsidP="0084102B" w:rsidRDefault="00550AD8" w14:paraId="55C90C4B" w14:textId="77777777">
            <w:pPr>
              <w:rPr>
                <w:rFonts w:ascii="Arial" w:hAnsi="Arial" w:cs="Arial"/>
                <w:b/>
                <w:sz w:val="20"/>
                <w:szCs w:val="20"/>
              </w:rPr>
            </w:pPr>
            <w:r w:rsidRPr="00B84920">
              <w:rPr>
                <w:rFonts w:ascii="Arial" w:hAnsi="Arial" w:cs="Arial"/>
                <w:b/>
                <w:sz w:val="20"/>
                <w:szCs w:val="20"/>
              </w:rPr>
              <w:t xml:space="preserve">Recommandations d’utilisation : </w:t>
            </w:r>
            <w:r w:rsidRPr="00B84920">
              <w:rPr>
                <w:rFonts w:ascii="Arial" w:hAnsi="Arial" w:eastAsia="Times New Roman" w:cs="Arial"/>
                <w:sz w:val="20"/>
                <w:szCs w:val="20"/>
                <w:lang w:eastAsia="fr-FR"/>
              </w:rPr>
              <w:t xml:space="preserve">Homogénéisation dès le retrait du corps de prélèvement par 8-10 retournements lents </w:t>
            </w:r>
          </w:p>
          <w:p w:rsidR="00550AD8" w:rsidP="0084102B" w:rsidRDefault="00550AD8" w14:paraId="1CE98E70" w14:textId="77777777">
            <w:pPr>
              <w:rPr>
                <w:rFonts w:ascii="Arial" w:hAnsi="Arial" w:eastAsia="Times New Roman" w:cs="Arial"/>
                <w:sz w:val="20"/>
                <w:szCs w:val="20"/>
                <w:lang w:eastAsia="fr-FR"/>
              </w:rPr>
            </w:pPr>
            <w:r w:rsidRPr="00B84920">
              <w:rPr>
                <w:rFonts w:ascii="Arial" w:hAnsi="Arial" w:eastAsia="Times New Roman" w:cs="Arial"/>
                <w:sz w:val="20"/>
                <w:szCs w:val="20"/>
                <w:lang w:eastAsia="fr-FR"/>
              </w:rPr>
              <w:t>Délai avant centrifugation : 60 min (pour un patient sans traitement anticoagulant)</w:t>
            </w:r>
          </w:p>
          <w:p w:rsidRPr="00B84920" w:rsidR="00550AD8" w:rsidP="0084102B" w:rsidRDefault="00550AD8" w14:paraId="470A1576" w14:textId="77777777">
            <w:pPr>
              <w:rPr>
                <w:rFonts w:ascii="Arial" w:hAnsi="Arial" w:cs="Arial"/>
                <w:b/>
                <w:sz w:val="20"/>
                <w:szCs w:val="20"/>
              </w:rPr>
            </w:pPr>
          </w:p>
        </w:tc>
      </w:tr>
      <w:tr w:rsidRPr="00B84920" w:rsidR="00550AD8" w:rsidTr="00D3681A" w14:paraId="1AC10D3A" w14:textId="77777777">
        <w:trPr>
          <w:trHeight w:val="238"/>
        </w:trPr>
        <w:tc>
          <w:tcPr>
            <w:tcW w:w="1806" w:type="dxa"/>
            <w:vMerge w:val="restart"/>
          </w:tcPr>
          <w:p w:rsidRPr="00B84920" w:rsidR="00550AD8" w:rsidP="0084102B" w:rsidRDefault="00550AD8" w14:paraId="5F96050A" w14:textId="77777777">
            <w:pPr>
              <w:jc w:val="both"/>
              <w:rPr>
                <w:rFonts w:ascii="Arial" w:hAnsi="Arial" w:cs="Arial"/>
                <w:b/>
                <w:sz w:val="20"/>
                <w:szCs w:val="20"/>
              </w:rPr>
            </w:pPr>
            <w:r w:rsidRPr="00B84920">
              <w:rPr>
                <w:rFonts w:ascii="Arial" w:hAnsi="Arial" w:cs="Arial"/>
                <w:noProof/>
                <w:color w:val="4D4D4D"/>
              </w:rPr>
              <w:drawing>
                <wp:anchor distT="0" distB="0" distL="114300" distR="114300" simplePos="0" relativeHeight="251699200" behindDoc="0" locked="0" layoutInCell="1" allowOverlap="1" wp14:editId="1249579C" wp14:anchorId="320C05DA">
                  <wp:simplePos x="0" y="0"/>
                  <wp:positionH relativeFrom="margin">
                    <wp:posOffset>205105</wp:posOffset>
                  </wp:positionH>
                  <wp:positionV relativeFrom="margin">
                    <wp:posOffset>309245</wp:posOffset>
                  </wp:positionV>
                  <wp:extent cx="581025" cy="581025"/>
                  <wp:effectExtent l="0" t="0" r="9525" b="9525"/>
                  <wp:wrapNone/>
                  <wp:docPr id="387" name="rImage" descr="http://www.bd.com/resource.aspx?IDX=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ge" descr="http://www.bd.com/resource.aspx?IDX=168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7" w:type="dxa"/>
            <w:shd w:val="clear" w:color="auto" w:fill="FFC000"/>
          </w:tcPr>
          <w:p w:rsidRPr="00B84920" w:rsidR="00550AD8" w:rsidP="0084102B" w:rsidRDefault="00550AD8" w14:paraId="194C2F58" w14:textId="77777777">
            <w:pPr>
              <w:spacing w:before="100" w:beforeAutospacing="1" w:after="100" w:afterAutospacing="1"/>
              <w:jc w:val="both"/>
              <w:rPr>
                <w:rFonts w:ascii="Arial" w:hAnsi="Arial" w:cs="Arial"/>
                <w:b/>
                <w:sz w:val="20"/>
                <w:szCs w:val="20"/>
              </w:rPr>
            </w:pPr>
            <w:r w:rsidRPr="00B84920">
              <w:rPr>
                <w:rStyle w:val="lev"/>
                <w:rFonts w:ascii="Arial" w:hAnsi="Arial" w:cs="Arial"/>
                <w:sz w:val="20"/>
                <w:szCs w:val="20"/>
              </w:rPr>
              <w:t xml:space="preserve">Tubes BD </w:t>
            </w:r>
            <w:proofErr w:type="spellStart"/>
            <w:r w:rsidRPr="00B84920">
              <w:rPr>
                <w:rStyle w:val="lev"/>
                <w:rFonts w:ascii="Arial" w:hAnsi="Arial" w:cs="Arial"/>
                <w:sz w:val="20"/>
                <w:szCs w:val="20"/>
              </w:rPr>
              <w:t>Vacutainer</w:t>
            </w:r>
            <w:proofErr w:type="spellEnd"/>
            <w:r w:rsidRPr="00B84920">
              <w:rPr>
                <w:rStyle w:val="lev"/>
                <w:rFonts w:ascii="Arial" w:hAnsi="Arial" w:cs="Arial"/>
                <w:sz w:val="20"/>
                <w:szCs w:val="20"/>
              </w:rPr>
              <w:t>® avec Thrombine</w:t>
            </w:r>
          </w:p>
        </w:tc>
      </w:tr>
      <w:tr w:rsidRPr="00B84920" w:rsidR="00550AD8" w:rsidTr="00D3681A" w14:paraId="7F10598A" w14:textId="77777777">
        <w:trPr>
          <w:trHeight w:val="408"/>
        </w:trPr>
        <w:tc>
          <w:tcPr>
            <w:tcW w:w="1806" w:type="dxa"/>
            <w:vMerge/>
          </w:tcPr>
          <w:p w:rsidRPr="00B84920" w:rsidR="00550AD8" w:rsidP="0084102B" w:rsidRDefault="00550AD8" w14:paraId="7B251DC4" w14:textId="77777777">
            <w:pPr>
              <w:jc w:val="both"/>
              <w:rPr>
                <w:rFonts w:ascii="Arial" w:hAnsi="Arial" w:cs="Arial"/>
                <w:b/>
                <w:sz w:val="20"/>
                <w:szCs w:val="20"/>
              </w:rPr>
            </w:pPr>
          </w:p>
        </w:tc>
        <w:tc>
          <w:tcPr>
            <w:tcW w:w="7507" w:type="dxa"/>
          </w:tcPr>
          <w:p w:rsidRPr="00B84920" w:rsidR="00550AD8" w:rsidP="0084102B" w:rsidRDefault="00550AD8" w14:paraId="59F3F524" w14:textId="77777777">
            <w:pPr>
              <w:spacing w:before="100" w:beforeAutospacing="1" w:after="100" w:afterAutospacing="1"/>
              <w:jc w:val="both"/>
              <w:rPr>
                <w:rFonts w:ascii="Arial" w:hAnsi="Arial" w:cs="Arial"/>
                <w:b/>
                <w:sz w:val="20"/>
                <w:szCs w:val="20"/>
              </w:rPr>
            </w:pPr>
            <w:r w:rsidRPr="00B84920">
              <w:rPr>
                <w:rFonts w:ascii="Arial" w:hAnsi="Arial" w:cs="Arial"/>
                <w:b/>
                <w:sz w:val="20"/>
                <w:szCs w:val="20"/>
              </w:rPr>
              <w:t>Application :</w:t>
            </w:r>
            <w:r w:rsidRPr="00B84920">
              <w:rPr>
                <w:rFonts w:ascii="Arial" w:hAnsi="Arial" w:cs="Arial"/>
                <w:sz w:val="20"/>
                <w:szCs w:val="20"/>
              </w:rPr>
              <w:t xml:space="preserve"> </w:t>
            </w:r>
            <w:r w:rsidRPr="00B84920">
              <w:rPr>
                <w:rStyle w:val="orange"/>
                <w:rFonts w:ascii="Arial" w:hAnsi="Arial" w:cs="Arial"/>
                <w:sz w:val="20"/>
                <w:szCs w:val="20"/>
              </w:rPr>
              <w:t>Permet l’obtention d’un échantillon de sérum dans un délai de 5 min après prélèvement</w:t>
            </w:r>
          </w:p>
        </w:tc>
      </w:tr>
      <w:tr w:rsidRPr="00B84920" w:rsidR="00550AD8" w:rsidTr="00D3681A" w14:paraId="2F27EB05" w14:textId="77777777">
        <w:trPr>
          <w:trHeight w:val="408"/>
        </w:trPr>
        <w:tc>
          <w:tcPr>
            <w:tcW w:w="1806" w:type="dxa"/>
            <w:vMerge/>
          </w:tcPr>
          <w:p w:rsidRPr="00B84920" w:rsidR="00550AD8" w:rsidP="0084102B" w:rsidRDefault="00550AD8" w14:paraId="3147FFD1" w14:textId="77777777">
            <w:pPr>
              <w:jc w:val="both"/>
              <w:rPr>
                <w:rFonts w:ascii="Arial" w:hAnsi="Arial" w:cs="Arial"/>
                <w:b/>
                <w:sz w:val="20"/>
                <w:szCs w:val="20"/>
              </w:rPr>
            </w:pPr>
          </w:p>
        </w:tc>
        <w:tc>
          <w:tcPr>
            <w:tcW w:w="7507" w:type="dxa"/>
          </w:tcPr>
          <w:p w:rsidRPr="00B84920" w:rsidR="00550AD8" w:rsidP="0084102B" w:rsidRDefault="00550AD8" w14:paraId="322DB1FE" w14:textId="77777777">
            <w:pPr>
              <w:rPr>
                <w:rFonts w:ascii="Arial" w:hAnsi="Arial" w:eastAsia="Times New Roman" w:cs="Arial"/>
                <w:sz w:val="20"/>
                <w:szCs w:val="20"/>
                <w:lang w:eastAsia="fr-FR"/>
              </w:rPr>
            </w:pPr>
            <w:r w:rsidRPr="00B84920">
              <w:rPr>
                <w:rFonts w:ascii="Arial" w:hAnsi="Arial" w:cs="Arial"/>
                <w:b/>
                <w:sz w:val="20"/>
                <w:szCs w:val="20"/>
              </w:rPr>
              <w:t xml:space="preserve">Recommandations d’utilisation : </w:t>
            </w:r>
            <w:r w:rsidRPr="00B84920">
              <w:rPr>
                <w:rFonts w:ascii="Arial" w:hAnsi="Arial" w:eastAsia="Times New Roman" w:cs="Arial"/>
                <w:sz w:val="20"/>
                <w:szCs w:val="20"/>
                <w:lang w:eastAsia="fr-FR"/>
              </w:rPr>
              <w:t xml:space="preserve">Tube à prélever en dernière position </w:t>
            </w:r>
          </w:p>
          <w:p w:rsidRPr="00B84920" w:rsidR="00550AD8" w:rsidP="0084102B" w:rsidRDefault="00550AD8" w14:paraId="1E12388A" w14:textId="77777777">
            <w:pPr>
              <w:rPr>
                <w:rFonts w:ascii="Arial" w:hAnsi="Arial" w:eastAsia="Times New Roman" w:cs="Arial"/>
                <w:sz w:val="20"/>
                <w:szCs w:val="20"/>
                <w:lang w:eastAsia="fr-FR"/>
              </w:rPr>
            </w:pPr>
            <w:r w:rsidRPr="00B84920">
              <w:rPr>
                <w:rFonts w:ascii="Arial" w:hAnsi="Arial" w:eastAsia="Times New Roman" w:cs="Arial"/>
                <w:sz w:val="20"/>
                <w:szCs w:val="20"/>
                <w:lang w:eastAsia="fr-FR"/>
              </w:rPr>
              <w:t xml:space="preserve">Homogénéisation : IMMEDIATE dès le retrait du corps de prélèvement par 8-10 retournements lents </w:t>
            </w:r>
          </w:p>
          <w:p w:rsidR="00550AD8" w:rsidP="0084102B" w:rsidRDefault="00550AD8" w14:paraId="3C0FC2C0" w14:textId="77777777">
            <w:pPr>
              <w:rPr>
                <w:rFonts w:ascii="Arial" w:hAnsi="Arial" w:eastAsia="Times New Roman" w:cs="Arial"/>
                <w:sz w:val="20"/>
                <w:szCs w:val="20"/>
                <w:lang w:eastAsia="fr-FR"/>
              </w:rPr>
            </w:pPr>
            <w:r w:rsidRPr="00B84920">
              <w:rPr>
                <w:rFonts w:ascii="Arial" w:hAnsi="Arial" w:eastAsia="Times New Roman" w:cs="Arial"/>
                <w:sz w:val="20"/>
                <w:szCs w:val="20"/>
                <w:lang w:eastAsia="fr-FR"/>
              </w:rPr>
              <w:t>Délai avant centrifugation : 5 min (pour un patient sans traitement anticoagulant)</w:t>
            </w:r>
          </w:p>
          <w:p w:rsidRPr="00B84920" w:rsidR="00550AD8" w:rsidP="0084102B" w:rsidRDefault="00550AD8" w14:paraId="43AF1791" w14:textId="77777777">
            <w:pPr>
              <w:rPr>
                <w:rFonts w:ascii="Arial" w:hAnsi="Arial" w:cs="Arial"/>
                <w:b/>
                <w:sz w:val="20"/>
                <w:szCs w:val="20"/>
              </w:rPr>
            </w:pPr>
          </w:p>
        </w:tc>
      </w:tr>
      <w:tr w:rsidRPr="00B84920" w:rsidR="00550AD8" w:rsidTr="00D3681A" w14:paraId="361A7B53" w14:textId="77777777">
        <w:trPr>
          <w:trHeight w:val="240"/>
        </w:trPr>
        <w:tc>
          <w:tcPr>
            <w:tcW w:w="1806" w:type="dxa"/>
            <w:vMerge w:val="restart"/>
          </w:tcPr>
          <w:p w:rsidRPr="00B84920" w:rsidR="00550AD8" w:rsidP="0084102B" w:rsidRDefault="00550AD8" w14:paraId="296FF463" w14:textId="77777777">
            <w:pPr>
              <w:jc w:val="both"/>
              <w:rPr>
                <w:rFonts w:ascii="Arial" w:hAnsi="Arial" w:cs="Arial"/>
                <w:b/>
                <w:sz w:val="20"/>
                <w:szCs w:val="20"/>
              </w:rPr>
            </w:pPr>
          </w:p>
          <w:p w:rsidRPr="00B84920" w:rsidR="00550AD8" w:rsidP="0084102B" w:rsidRDefault="00550AD8" w14:paraId="46FF3E13" w14:textId="77777777">
            <w:pPr>
              <w:jc w:val="center"/>
              <w:rPr>
                <w:rFonts w:ascii="Arial" w:hAnsi="Arial" w:cs="Arial"/>
                <w:b/>
                <w:sz w:val="20"/>
                <w:szCs w:val="20"/>
              </w:rPr>
            </w:pPr>
            <w:r w:rsidRPr="00B84920">
              <w:rPr>
                <w:rFonts w:ascii="Arial" w:hAnsi="Arial" w:cs="Arial"/>
                <w:b/>
                <w:noProof/>
              </w:rPr>
              <w:drawing>
                <wp:inline distT="0" distB="0" distL="0" distR="0" wp14:anchorId="22B2C63A" wp14:editId="3F6B6EA5">
                  <wp:extent cx="591185" cy="542290"/>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185" cy="542290"/>
                          </a:xfrm>
                          <a:prstGeom prst="rect">
                            <a:avLst/>
                          </a:prstGeom>
                          <a:noFill/>
                        </pic:spPr>
                      </pic:pic>
                    </a:graphicData>
                  </a:graphic>
                </wp:inline>
              </w:drawing>
            </w:r>
          </w:p>
        </w:tc>
        <w:tc>
          <w:tcPr>
            <w:tcW w:w="7507" w:type="dxa"/>
            <w:shd w:val="clear" w:color="auto" w:fill="FFCCFF"/>
          </w:tcPr>
          <w:p w:rsidRPr="00B84920" w:rsidR="00550AD8" w:rsidP="0084102B" w:rsidRDefault="00550AD8" w14:paraId="48FD3D03" w14:textId="77777777">
            <w:pPr>
              <w:spacing w:before="100" w:beforeAutospacing="1" w:after="100" w:afterAutospacing="1" w:line="288" w:lineRule="atLeast"/>
              <w:jc w:val="both"/>
              <w:rPr>
                <w:rFonts w:ascii="Arial" w:hAnsi="Arial" w:cs="Arial"/>
                <w:b/>
                <w:sz w:val="20"/>
                <w:szCs w:val="20"/>
              </w:rPr>
            </w:pPr>
            <w:r w:rsidRPr="00B84920">
              <w:rPr>
                <w:rFonts w:ascii="Arial" w:hAnsi="Arial" w:cs="Arial"/>
                <w:b/>
                <w:sz w:val="20"/>
                <w:szCs w:val="20"/>
              </w:rPr>
              <w:t>Seringue avec héparine CHOAY</w:t>
            </w:r>
          </w:p>
        </w:tc>
      </w:tr>
      <w:tr w:rsidRPr="00B84920" w:rsidR="00550AD8" w:rsidTr="00D3681A" w14:paraId="597407D9" w14:textId="77777777">
        <w:trPr>
          <w:trHeight w:val="278"/>
        </w:trPr>
        <w:tc>
          <w:tcPr>
            <w:tcW w:w="1806" w:type="dxa"/>
            <w:vMerge/>
          </w:tcPr>
          <w:p w:rsidRPr="00B84920" w:rsidR="00550AD8" w:rsidP="0084102B" w:rsidRDefault="00550AD8" w14:paraId="30F9F3D3" w14:textId="77777777">
            <w:pPr>
              <w:jc w:val="both"/>
              <w:rPr>
                <w:rFonts w:ascii="Arial" w:hAnsi="Arial" w:cs="Arial"/>
                <w:b/>
                <w:sz w:val="20"/>
                <w:szCs w:val="20"/>
              </w:rPr>
            </w:pPr>
          </w:p>
        </w:tc>
        <w:tc>
          <w:tcPr>
            <w:tcW w:w="7507" w:type="dxa"/>
          </w:tcPr>
          <w:p w:rsidRPr="00B84920" w:rsidR="00550AD8" w:rsidP="0084102B" w:rsidRDefault="00550AD8" w14:paraId="000BA2DF" w14:textId="77777777">
            <w:pPr>
              <w:spacing w:before="100" w:beforeAutospacing="1" w:after="100" w:afterAutospacing="1" w:line="288" w:lineRule="atLeast"/>
              <w:jc w:val="both"/>
              <w:rPr>
                <w:rFonts w:ascii="Arial" w:hAnsi="Arial" w:cs="Arial"/>
                <w:b/>
                <w:sz w:val="20"/>
                <w:szCs w:val="20"/>
              </w:rPr>
            </w:pPr>
            <w:r w:rsidRPr="00B84920">
              <w:rPr>
                <w:rFonts w:ascii="Arial" w:hAnsi="Arial" w:cs="Arial"/>
                <w:b/>
                <w:sz w:val="20"/>
                <w:szCs w:val="20"/>
              </w:rPr>
              <w:t>Application :</w:t>
            </w:r>
            <w:r w:rsidRPr="00B84920">
              <w:rPr>
                <w:rFonts w:ascii="Arial" w:hAnsi="Arial" w:cs="Arial"/>
                <w:sz w:val="20"/>
                <w:szCs w:val="20"/>
              </w:rPr>
              <w:t xml:space="preserve"> Permet l’obtention de sang total ou moelle pour </w:t>
            </w:r>
            <w:proofErr w:type="spellStart"/>
            <w:r w:rsidRPr="00B84920">
              <w:rPr>
                <w:rFonts w:ascii="Arial" w:hAnsi="Arial" w:cs="Arial"/>
                <w:sz w:val="20"/>
                <w:szCs w:val="20"/>
              </w:rPr>
              <w:t>caryotypage</w:t>
            </w:r>
            <w:proofErr w:type="spellEnd"/>
          </w:p>
        </w:tc>
      </w:tr>
      <w:tr w:rsidRPr="00B84920" w:rsidR="00550AD8" w:rsidTr="002D48E2" w14:paraId="00C12013" w14:textId="77777777">
        <w:trPr>
          <w:trHeight w:val="955"/>
        </w:trPr>
        <w:tc>
          <w:tcPr>
            <w:tcW w:w="1806" w:type="dxa"/>
            <w:vMerge/>
          </w:tcPr>
          <w:p w:rsidRPr="00B84920" w:rsidR="00550AD8" w:rsidP="0084102B" w:rsidRDefault="00550AD8" w14:paraId="535DEA92" w14:textId="77777777">
            <w:pPr>
              <w:jc w:val="both"/>
              <w:rPr>
                <w:rFonts w:ascii="Arial" w:hAnsi="Arial" w:cs="Arial"/>
                <w:b/>
                <w:sz w:val="20"/>
                <w:szCs w:val="20"/>
              </w:rPr>
            </w:pPr>
          </w:p>
        </w:tc>
        <w:tc>
          <w:tcPr>
            <w:tcW w:w="7507" w:type="dxa"/>
          </w:tcPr>
          <w:p w:rsidRPr="00B84920" w:rsidR="00550AD8" w:rsidP="0084102B" w:rsidRDefault="00550AD8" w14:paraId="54FCC93E" w14:textId="77777777">
            <w:pPr>
              <w:spacing w:before="100" w:beforeAutospacing="1" w:after="100" w:afterAutospacing="1" w:line="276" w:lineRule="auto"/>
              <w:jc w:val="both"/>
              <w:rPr>
                <w:rFonts w:ascii="Arial" w:hAnsi="Arial" w:cs="Arial"/>
                <w:b/>
                <w:sz w:val="20"/>
                <w:szCs w:val="20"/>
              </w:rPr>
            </w:pPr>
            <w:r w:rsidRPr="00B84920">
              <w:rPr>
                <w:rFonts w:ascii="Arial" w:hAnsi="Arial" w:cs="Arial"/>
                <w:b/>
                <w:sz w:val="20"/>
                <w:szCs w:val="20"/>
              </w:rPr>
              <w:t>Recommandations d’utilisation :</w:t>
            </w:r>
            <w:r w:rsidRPr="00B84920">
              <w:rPr>
                <w:rFonts w:ascii="Arial" w:hAnsi="Arial" w:cs="Arial"/>
                <w:sz w:val="20"/>
                <w:szCs w:val="20"/>
              </w:rPr>
              <w:t xml:space="preserve"> Utiliser impérativement des ampoules d’héparine de 1 ml, aspirer la totalité puis réaliser le prélèvement. Homogénéiser par retournements lents.</w:t>
            </w:r>
          </w:p>
        </w:tc>
      </w:tr>
      <w:tr w:rsidRPr="006C2543" w:rsidR="00550AD8" w:rsidTr="00D3681A" w14:paraId="539C690E" w14:textId="77777777">
        <w:trPr>
          <w:trHeight w:val="162"/>
        </w:trPr>
        <w:tc>
          <w:tcPr>
            <w:tcW w:w="1806" w:type="dxa"/>
            <w:vMerge w:val="restart"/>
          </w:tcPr>
          <w:p w:rsidRPr="00B84920" w:rsidR="00550AD8" w:rsidP="0084102B" w:rsidRDefault="00550AD8" w14:paraId="0BF8367F" w14:textId="77777777">
            <w:pPr>
              <w:jc w:val="both"/>
              <w:rPr>
                <w:rFonts w:ascii="Arial" w:hAnsi="Arial" w:cs="Arial"/>
                <w:b/>
                <w:noProof/>
                <w:sz w:val="20"/>
                <w:szCs w:val="20"/>
                <w:lang w:eastAsia="fr-FR"/>
              </w:rPr>
            </w:pPr>
          </w:p>
          <w:p w:rsidRPr="00B84920" w:rsidR="00550AD8" w:rsidP="0084102B" w:rsidRDefault="00550AD8" w14:paraId="4C4F6574" w14:textId="77777777">
            <w:pPr>
              <w:jc w:val="center"/>
              <w:rPr>
                <w:rFonts w:ascii="Arial" w:hAnsi="Arial" w:cs="Arial"/>
                <w:b/>
                <w:sz w:val="20"/>
                <w:szCs w:val="20"/>
              </w:rPr>
            </w:pPr>
            <w:r w:rsidRPr="00B84920">
              <w:rPr>
                <w:rFonts w:ascii="Arial" w:hAnsi="Arial" w:cs="Arial"/>
                <w:b/>
                <w:noProof/>
              </w:rPr>
              <w:drawing>
                <wp:inline distT="0" distB="0" distL="0" distR="0" wp14:anchorId="17808609" wp14:editId="38A2D5CC">
                  <wp:extent cx="993775" cy="993775"/>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c>
          <w:tcPr>
            <w:tcW w:w="7507" w:type="dxa"/>
            <w:shd w:val="clear" w:color="auto" w:fill="FABF8F" w:themeFill="accent6" w:themeFillTint="99"/>
          </w:tcPr>
          <w:p w:rsidRPr="00B84920" w:rsidR="00550AD8" w:rsidP="0084102B" w:rsidRDefault="00550AD8" w14:paraId="1CF3E4C7" w14:textId="77777777">
            <w:pPr>
              <w:spacing w:before="100" w:beforeAutospacing="1" w:after="100" w:afterAutospacing="1" w:line="288" w:lineRule="atLeast"/>
              <w:jc w:val="both"/>
              <w:rPr>
                <w:rFonts w:ascii="Arial" w:hAnsi="Arial" w:cs="Arial"/>
                <w:b/>
                <w:sz w:val="20"/>
                <w:szCs w:val="20"/>
                <w:lang w:val="en-US"/>
              </w:rPr>
            </w:pPr>
            <w:r w:rsidRPr="00B84920">
              <w:rPr>
                <w:rFonts w:ascii="Arial" w:hAnsi="Arial" w:cs="Arial"/>
                <w:b/>
                <w:sz w:val="20"/>
                <w:szCs w:val="20"/>
                <w:lang w:val="en-US"/>
              </w:rPr>
              <w:t>Tube PAX gene Blood RNA</w:t>
            </w:r>
          </w:p>
        </w:tc>
      </w:tr>
      <w:tr w:rsidRPr="00B84920" w:rsidR="00550AD8" w:rsidTr="00D3681A" w14:paraId="788BCDCF" w14:textId="77777777">
        <w:trPr>
          <w:trHeight w:val="537"/>
        </w:trPr>
        <w:tc>
          <w:tcPr>
            <w:tcW w:w="1806" w:type="dxa"/>
            <w:vMerge/>
          </w:tcPr>
          <w:p w:rsidRPr="00B84920" w:rsidR="00550AD8" w:rsidP="0084102B" w:rsidRDefault="00550AD8" w14:paraId="327711DB" w14:textId="77777777">
            <w:pPr>
              <w:jc w:val="both"/>
              <w:rPr>
                <w:rFonts w:ascii="Arial" w:hAnsi="Arial" w:cs="Arial"/>
                <w:b/>
                <w:noProof/>
                <w:sz w:val="20"/>
                <w:szCs w:val="20"/>
                <w:lang w:val="en-US" w:eastAsia="fr-FR"/>
              </w:rPr>
            </w:pPr>
          </w:p>
        </w:tc>
        <w:tc>
          <w:tcPr>
            <w:tcW w:w="7507" w:type="dxa"/>
          </w:tcPr>
          <w:p w:rsidRPr="00B84920" w:rsidR="00550AD8" w:rsidP="0084102B" w:rsidRDefault="00550AD8" w14:paraId="1CF4DB3F" w14:textId="77777777">
            <w:pPr>
              <w:autoSpaceDE w:val="0"/>
              <w:autoSpaceDN w:val="0"/>
              <w:adjustRightInd w:val="0"/>
              <w:spacing w:line="276" w:lineRule="auto"/>
              <w:jc w:val="both"/>
              <w:rPr>
                <w:rFonts w:ascii="Arial" w:hAnsi="Arial" w:cs="Arial"/>
                <w:color w:val="00549D"/>
                <w:sz w:val="20"/>
                <w:szCs w:val="20"/>
              </w:rPr>
            </w:pPr>
            <w:r w:rsidRPr="00B84920">
              <w:rPr>
                <w:rFonts w:ascii="Arial" w:hAnsi="Arial" w:cs="Arial"/>
                <w:b/>
                <w:sz w:val="20"/>
                <w:szCs w:val="20"/>
              </w:rPr>
              <w:t xml:space="preserve">Application : </w:t>
            </w:r>
            <w:r w:rsidRPr="00B84920">
              <w:rPr>
                <w:rFonts w:ascii="Arial" w:hAnsi="Arial" w:cs="Arial"/>
                <w:sz w:val="20"/>
                <w:szCs w:val="20"/>
              </w:rPr>
              <w:t xml:space="preserve">Le </w:t>
            </w:r>
            <w:proofErr w:type="spellStart"/>
            <w:r w:rsidRPr="00B84920">
              <w:rPr>
                <w:rFonts w:ascii="Arial" w:hAnsi="Arial" w:cs="Arial"/>
                <w:sz w:val="20"/>
                <w:szCs w:val="20"/>
              </w:rPr>
              <w:t>PAXgeneTM</w:t>
            </w:r>
            <w:proofErr w:type="spellEnd"/>
            <w:r w:rsidRPr="00B84920">
              <w:rPr>
                <w:rFonts w:ascii="Arial" w:hAnsi="Arial" w:cs="Arial"/>
                <w:sz w:val="20"/>
                <w:szCs w:val="20"/>
              </w:rPr>
              <w:t xml:space="preserve"> Blood RNA Kit est conçu pour la purification de l’ARN intracellulaire du sang humain total avec des comptes de leucocytes inférieur à 11G/L.</w:t>
            </w:r>
          </w:p>
        </w:tc>
      </w:tr>
      <w:tr w:rsidRPr="00B84920" w:rsidR="00550AD8" w:rsidTr="00D3681A" w14:paraId="12ECDBDE" w14:textId="77777777">
        <w:trPr>
          <w:trHeight w:val="941"/>
        </w:trPr>
        <w:tc>
          <w:tcPr>
            <w:tcW w:w="1806" w:type="dxa"/>
            <w:vMerge/>
          </w:tcPr>
          <w:p w:rsidRPr="00B84920" w:rsidR="00550AD8" w:rsidP="0084102B" w:rsidRDefault="00550AD8" w14:paraId="26637ACF" w14:textId="77777777">
            <w:pPr>
              <w:jc w:val="both"/>
              <w:rPr>
                <w:rFonts w:ascii="Arial" w:hAnsi="Arial" w:cs="Arial"/>
                <w:b/>
                <w:noProof/>
                <w:sz w:val="20"/>
                <w:szCs w:val="20"/>
                <w:lang w:eastAsia="fr-FR"/>
              </w:rPr>
            </w:pPr>
          </w:p>
        </w:tc>
        <w:tc>
          <w:tcPr>
            <w:tcW w:w="7507" w:type="dxa"/>
          </w:tcPr>
          <w:p w:rsidRPr="00B84920" w:rsidR="00550AD8" w:rsidP="0084102B" w:rsidRDefault="00550AD8" w14:paraId="516B0D5F" w14:textId="6E4B833D">
            <w:pPr>
              <w:autoSpaceDE w:val="0"/>
              <w:autoSpaceDN w:val="0"/>
              <w:adjustRightInd w:val="0"/>
              <w:jc w:val="both"/>
              <w:rPr>
                <w:rFonts w:ascii="Arial" w:hAnsi="Arial" w:cs="Arial"/>
                <w:sz w:val="20"/>
                <w:szCs w:val="20"/>
              </w:rPr>
            </w:pPr>
            <w:r w:rsidRPr="00B84920">
              <w:rPr>
                <w:rFonts w:ascii="Arial" w:hAnsi="Arial" w:cs="Arial"/>
                <w:b/>
                <w:sz w:val="20"/>
                <w:szCs w:val="20"/>
              </w:rPr>
              <w:t>Recommandations d’utilisation :</w:t>
            </w:r>
            <w:r w:rsidRPr="00B84920">
              <w:rPr>
                <w:rFonts w:ascii="Arial" w:hAnsi="Arial" w:cs="Arial"/>
                <w:color w:val="00549D"/>
                <w:sz w:val="20"/>
                <w:szCs w:val="20"/>
              </w:rPr>
              <w:t xml:space="preserve"> </w:t>
            </w:r>
            <w:r w:rsidRPr="00B84920">
              <w:rPr>
                <w:rFonts w:ascii="Arial" w:hAnsi="Arial" w:eastAsia="Times New Roman" w:cs="Arial"/>
                <w:sz w:val="20"/>
                <w:szCs w:val="20"/>
                <w:lang w:eastAsia="fr-FR"/>
              </w:rPr>
              <w:t xml:space="preserve">Un remplissage insuffisant des tubes </w:t>
            </w:r>
            <w:proofErr w:type="spellStart"/>
            <w:r w:rsidRPr="00B84920">
              <w:rPr>
                <w:rFonts w:ascii="Arial" w:hAnsi="Arial" w:eastAsia="Times New Roman" w:cs="Arial"/>
                <w:sz w:val="20"/>
                <w:szCs w:val="20"/>
                <w:lang w:eastAsia="fr-FR"/>
              </w:rPr>
              <w:t>PAXgeneTM</w:t>
            </w:r>
            <w:proofErr w:type="spellEnd"/>
            <w:r w:rsidRPr="00B84920">
              <w:rPr>
                <w:rFonts w:ascii="Arial" w:hAnsi="Arial" w:eastAsia="Times New Roman" w:cs="Arial"/>
                <w:sz w:val="20"/>
                <w:szCs w:val="20"/>
                <w:lang w:eastAsia="fr-FR"/>
              </w:rPr>
              <w:t xml:space="preserve"> Blood RNA entraînerait un ratio sang/additif incorrect, susceptible de fausser les résultats d’analyse ou de nuire aux performances du produit. Utiliser un tube de purge avant prélèvement. Homogénéisation par retournements lents 8 à 10 fois. Procédure en annexe</w:t>
            </w:r>
            <w:r w:rsidR="0064586F">
              <w:rPr>
                <w:rFonts w:ascii="Arial" w:hAnsi="Arial" w:eastAsia="Times New Roman" w:cs="Arial"/>
                <w:sz w:val="20"/>
                <w:szCs w:val="20"/>
                <w:lang w:eastAsia="fr-FR"/>
              </w:rPr>
              <w:t xml:space="preserve"> 2</w:t>
            </w:r>
          </w:p>
        </w:tc>
      </w:tr>
      <w:tr w:rsidRPr="00B84920" w:rsidR="00550AD8" w:rsidTr="003A26EC" w14:paraId="7CC1EA37" w14:textId="77777777">
        <w:trPr>
          <w:trHeight w:val="260"/>
        </w:trPr>
        <w:tc>
          <w:tcPr>
            <w:tcW w:w="1806" w:type="dxa"/>
            <w:vMerge w:val="restart"/>
            <w:vAlign w:val="center"/>
          </w:tcPr>
          <w:p w:rsidRPr="00B84920" w:rsidR="00550AD8" w:rsidP="003A26EC" w:rsidRDefault="00550AD8" w14:paraId="23BB8BC6" w14:textId="77777777">
            <w:pPr>
              <w:jc w:val="center"/>
              <w:rPr>
                <w:rFonts w:ascii="Arial" w:hAnsi="Arial" w:cs="Arial"/>
                <w:b/>
                <w:noProof/>
                <w:sz w:val="20"/>
                <w:szCs w:val="20"/>
                <w:lang w:eastAsia="fr-FR"/>
              </w:rPr>
            </w:pPr>
            <w:r w:rsidRPr="00B84920">
              <w:rPr>
                <w:rFonts w:ascii="Arial" w:hAnsi="Arial" w:cs="Arial"/>
                <w:b/>
                <w:noProof/>
              </w:rPr>
              <w:drawing>
                <wp:inline distT="0" distB="0" distL="0" distR="0" wp14:anchorId="59F0B45F" wp14:editId="0244825F">
                  <wp:extent cx="830093" cy="642025"/>
                  <wp:effectExtent l="0" t="0" r="8255" b="5715"/>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3317" cy="644518"/>
                          </a:xfrm>
                          <a:prstGeom prst="rect">
                            <a:avLst/>
                          </a:prstGeom>
                          <a:noFill/>
                        </pic:spPr>
                      </pic:pic>
                    </a:graphicData>
                  </a:graphic>
                </wp:inline>
              </w:drawing>
            </w:r>
          </w:p>
        </w:tc>
        <w:tc>
          <w:tcPr>
            <w:tcW w:w="7507" w:type="dxa"/>
            <w:shd w:val="clear" w:color="auto" w:fill="D9D9D9" w:themeFill="background1" w:themeFillShade="D9"/>
          </w:tcPr>
          <w:p w:rsidRPr="00B84920" w:rsidR="00550AD8" w:rsidP="0084102B" w:rsidRDefault="00550AD8" w14:paraId="6CEDE047" w14:textId="77777777">
            <w:pPr>
              <w:autoSpaceDE w:val="0"/>
              <w:autoSpaceDN w:val="0"/>
              <w:adjustRightInd w:val="0"/>
              <w:jc w:val="both"/>
              <w:rPr>
                <w:rFonts w:ascii="Arial" w:hAnsi="Arial" w:cs="Arial"/>
                <w:b/>
                <w:sz w:val="20"/>
                <w:szCs w:val="20"/>
              </w:rPr>
            </w:pPr>
            <w:r w:rsidRPr="00B84920">
              <w:rPr>
                <w:rFonts w:ascii="Arial" w:hAnsi="Arial" w:cs="Arial"/>
                <w:b/>
                <w:sz w:val="20"/>
                <w:szCs w:val="20"/>
              </w:rPr>
              <w:t xml:space="preserve">Papier Buvard de type FTA ou FTA ELUTE </w:t>
            </w:r>
            <w:proofErr w:type="spellStart"/>
            <w:r w:rsidRPr="00B84920">
              <w:rPr>
                <w:rFonts w:ascii="Arial" w:hAnsi="Arial" w:cs="Arial"/>
                <w:b/>
                <w:sz w:val="20"/>
                <w:szCs w:val="20"/>
              </w:rPr>
              <w:t>Whatman</w:t>
            </w:r>
            <w:proofErr w:type="spellEnd"/>
          </w:p>
        </w:tc>
      </w:tr>
      <w:tr w:rsidRPr="00B84920" w:rsidR="00550AD8" w:rsidTr="00D3681A" w14:paraId="18010B98" w14:textId="77777777">
        <w:trPr>
          <w:trHeight w:val="292"/>
        </w:trPr>
        <w:tc>
          <w:tcPr>
            <w:tcW w:w="1806" w:type="dxa"/>
            <w:vMerge/>
          </w:tcPr>
          <w:p w:rsidRPr="00B84920" w:rsidR="00550AD8" w:rsidP="0084102B" w:rsidRDefault="00550AD8" w14:paraId="36434BDF" w14:textId="77777777">
            <w:pPr>
              <w:jc w:val="both"/>
              <w:rPr>
                <w:rFonts w:ascii="Arial" w:hAnsi="Arial" w:cs="Arial"/>
                <w:b/>
                <w:noProof/>
                <w:sz w:val="20"/>
                <w:szCs w:val="20"/>
                <w:lang w:eastAsia="fr-FR"/>
              </w:rPr>
            </w:pPr>
          </w:p>
        </w:tc>
        <w:tc>
          <w:tcPr>
            <w:tcW w:w="7507" w:type="dxa"/>
          </w:tcPr>
          <w:p w:rsidRPr="00B84920" w:rsidR="00550AD8" w:rsidP="003B47F6" w:rsidRDefault="00550AD8" w14:paraId="4EC288A5" w14:textId="7D7948AC">
            <w:pPr>
              <w:autoSpaceDE w:val="0"/>
              <w:autoSpaceDN w:val="0"/>
              <w:adjustRightInd w:val="0"/>
              <w:spacing w:line="276" w:lineRule="auto"/>
              <w:jc w:val="both"/>
              <w:rPr>
                <w:rFonts w:ascii="Arial" w:hAnsi="Arial" w:cs="Arial"/>
                <w:b/>
                <w:sz w:val="20"/>
                <w:szCs w:val="20"/>
              </w:rPr>
            </w:pPr>
            <w:r w:rsidRPr="00B84920">
              <w:rPr>
                <w:rFonts w:ascii="Arial" w:hAnsi="Arial" w:cs="Arial"/>
                <w:b/>
                <w:sz w:val="20"/>
                <w:szCs w:val="20"/>
              </w:rPr>
              <w:t>Application :</w:t>
            </w:r>
            <w:r w:rsidRPr="00B84920">
              <w:rPr>
                <w:rFonts w:ascii="Arial" w:hAnsi="Arial" w:cs="Arial"/>
                <w:sz w:val="20"/>
                <w:szCs w:val="20"/>
              </w:rPr>
              <w:t xml:space="preserve"> </w:t>
            </w:r>
            <w:r w:rsidRPr="005A6679">
              <w:rPr>
                <w:rFonts w:ascii="Arial" w:hAnsi="Arial" w:cs="Arial"/>
                <w:sz w:val="20"/>
                <w:szCs w:val="20"/>
              </w:rPr>
              <w:t>permet le recueil de sang total dans le cadre de test génétique</w:t>
            </w:r>
          </w:p>
        </w:tc>
      </w:tr>
      <w:tr w:rsidRPr="00B84920" w:rsidR="00550AD8" w:rsidTr="00D3681A" w14:paraId="3200D7D7" w14:textId="77777777">
        <w:trPr>
          <w:trHeight w:val="268"/>
        </w:trPr>
        <w:tc>
          <w:tcPr>
            <w:tcW w:w="1806" w:type="dxa"/>
            <w:vMerge/>
          </w:tcPr>
          <w:p w:rsidRPr="00B84920" w:rsidR="00550AD8" w:rsidP="0084102B" w:rsidRDefault="00550AD8" w14:paraId="7B267E09" w14:textId="77777777">
            <w:pPr>
              <w:jc w:val="both"/>
              <w:rPr>
                <w:rFonts w:ascii="Arial" w:hAnsi="Arial" w:cs="Arial"/>
                <w:b/>
                <w:noProof/>
                <w:sz w:val="20"/>
                <w:szCs w:val="20"/>
                <w:lang w:eastAsia="fr-FR"/>
              </w:rPr>
            </w:pPr>
          </w:p>
        </w:tc>
        <w:tc>
          <w:tcPr>
            <w:tcW w:w="7507" w:type="dxa"/>
          </w:tcPr>
          <w:p w:rsidR="00770ECB" w:rsidP="002D48E2" w:rsidRDefault="00550AD8" w14:paraId="5C860FAC" w14:textId="325B2422">
            <w:pPr>
              <w:autoSpaceDE w:val="0"/>
              <w:autoSpaceDN w:val="0"/>
              <w:adjustRightInd w:val="0"/>
              <w:jc w:val="both"/>
              <w:rPr>
                <w:rFonts w:ascii="Arial" w:hAnsi="Arial" w:cs="Arial"/>
                <w:sz w:val="20"/>
                <w:szCs w:val="20"/>
              </w:rPr>
            </w:pPr>
            <w:r w:rsidRPr="00B84920">
              <w:rPr>
                <w:rFonts w:ascii="Arial" w:hAnsi="Arial" w:cs="Arial"/>
                <w:b/>
                <w:sz w:val="20"/>
                <w:szCs w:val="20"/>
              </w:rPr>
              <w:t xml:space="preserve">Recommandations d’utilisation : </w:t>
            </w:r>
            <w:r w:rsidRPr="00B84920">
              <w:rPr>
                <w:rFonts w:ascii="Arial" w:hAnsi="Arial" w:cs="Arial"/>
                <w:sz w:val="20"/>
                <w:szCs w:val="20"/>
              </w:rPr>
              <w:t xml:space="preserve">porter des gants et éviter de toucher la zone de dépôt (partie rose). </w:t>
            </w:r>
            <w:r w:rsidRPr="00753B50">
              <w:rPr>
                <w:rFonts w:ascii="Arial" w:hAnsi="Arial" w:cs="Arial"/>
                <w:sz w:val="20"/>
                <w:szCs w:val="20"/>
              </w:rPr>
              <w:t>Proc</w:t>
            </w:r>
            <w:r w:rsidRPr="00753B50" w:rsidR="0064586F">
              <w:rPr>
                <w:rFonts w:ascii="Arial" w:hAnsi="Arial" w:cs="Arial"/>
                <w:sz w:val="20"/>
                <w:szCs w:val="20"/>
              </w:rPr>
              <w:t xml:space="preserve">édure d’utilisation </w:t>
            </w:r>
            <w:r w:rsidRPr="00753B50" w:rsidR="00240B33">
              <w:rPr>
                <w:rFonts w:ascii="Arial" w:hAnsi="Arial" w:cs="Arial"/>
                <w:sz w:val="20"/>
                <w:szCs w:val="20"/>
              </w:rPr>
              <w:t>en annexes 3.</w:t>
            </w:r>
          </w:p>
          <w:p w:rsidRPr="00B84920" w:rsidR="002D48E2" w:rsidP="002D48E2" w:rsidRDefault="002D48E2" w14:paraId="30A4814B" w14:textId="2F795386">
            <w:pPr>
              <w:autoSpaceDE w:val="0"/>
              <w:autoSpaceDN w:val="0"/>
              <w:adjustRightInd w:val="0"/>
              <w:jc w:val="both"/>
              <w:rPr>
                <w:rFonts w:ascii="Arial" w:hAnsi="Arial" w:cs="Arial"/>
                <w:b/>
                <w:sz w:val="20"/>
                <w:szCs w:val="20"/>
              </w:rPr>
            </w:pPr>
          </w:p>
        </w:tc>
      </w:tr>
    </w:tbl>
    <w:p w:rsidR="00240B33" w:rsidRDefault="00240B33" w14:paraId="646FCE69" w14:textId="77777777">
      <w:r>
        <w:br w:type="page"/>
      </w:r>
    </w:p>
    <w:tbl>
      <w:tblPr>
        <w:tblStyle w:val="Grilledutableau"/>
        <w:tblW w:w="0" w:type="auto"/>
        <w:tblLook w:val="04A0" w:firstRow="1" w:lastRow="0" w:firstColumn="1" w:lastColumn="0" w:noHBand="0" w:noVBand="1"/>
      </w:tblPr>
      <w:tblGrid>
        <w:gridCol w:w="1806"/>
        <w:gridCol w:w="7507"/>
      </w:tblGrid>
      <w:tr w:rsidRPr="00B84920" w:rsidR="005C6094" w:rsidTr="003A26EC" w14:paraId="338A39B5" w14:textId="77777777">
        <w:trPr>
          <w:trHeight w:val="268"/>
        </w:trPr>
        <w:tc>
          <w:tcPr>
            <w:tcW w:w="1806" w:type="dxa"/>
            <w:vMerge w:val="restart"/>
            <w:vAlign w:val="center"/>
          </w:tcPr>
          <w:p w:rsidRPr="00B84920" w:rsidR="005C6094" w:rsidP="003A26EC" w:rsidRDefault="005C6094" w14:paraId="0D29B936" w14:textId="240EBCDA">
            <w:pPr>
              <w:jc w:val="center"/>
              <w:rPr>
                <w:rFonts w:ascii="Arial" w:hAnsi="Arial" w:cs="Arial"/>
                <w:b/>
                <w:noProof/>
              </w:rPr>
            </w:pPr>
            <w:r>
              <w:rPr>
                <w:noProof/>
              </w:rPr>
              <w:lastRenderedPageBreak/>
              <w:drawing>
                <wp:inline distT="0" distB="0" distL="0" distR="0" wp14:anchorId="25CB3D71" wp14:editId="0100E6E1">
                  <wp:extent cx="1003465" cy="72849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09115" cy="732597"/>
                          </a:xfrm>
                          <a:prstGeom prst="rect">
                            <a:avLst/>
                          </a:prstGeom>
                        </pic:spPr>
                      </pic:pic>
                    </a:graphicData>
                  </a:graphic>
                </wp:inline>
              </w:drawing>
            </w:r>
          </w:p>
        </w:tc>
        <w:tc>
          <w:tcPr>
            <w:tcW w:w="7507" w:type="dxa"/>
          </w:tcPr>
          <w:p w:rsidRPr="0018168A" w:rsidR="005C6094" w:rsidP="0084102B" w:rsidRDefault="005C6094" w14:paraId="14B309C3" w14:textId="00A122ED">
            <w:pPr>
              <w:autoSpaceDE w:val="0"/>
              <w:autoSpaceDN w:val="0"/>
              <w:adjustRightInd w:val="0"/>
              <w:jc w:val="both"/>
              <w:rPr>
                <w:rFonts w:ascii="Arial" w:hAnsi="Arial" w:cs="Arial"/>
                <w:b/>
              </w:rPr>
            </w:pPr>
            <w:r w:rsidRPr="0018168A">
              <w:rPr>
                <w:rFonts w:ascii="Arial" w:hAnsi="Arial" w:cs="Arial"/>
                <w:b/>
                <w:sz w:val="20"/>
                <w:szCs w:val="20"/>
              </w:rPr>
              <w:t xml:space="preserve">Kit salivaire type </w:t>
            </w:r>
            <w:proofErr w:type="spellStart"/>
            <w:r w:rsidRPr="0018168A">
              <w:rPr>
                <w:rFonts w:ascii="Arial" w:hAnsi="Arial" w:cs="Arial"/>
                <w:b/>
                <w:sz w:val="20"/>
                <w:szCs w:val="20"/>
              </w:rPr>
              <w:t>Oragene</w:t>
            </w:r>
            <w:proofErr w:type="spellEnd"/>
            <w:r w:rsidRPr="0018168A">
              <w:rPr>
                <w:rFonts w:ascii="Arial" w:hAnsi="Arial" w:cs="Arial"/>
                <w:b/>
                <w:sz w:val="20"/>
                <w:szCs w:val="20"/>
              </w:rPr>
              <w:t xml:space="preserve"> DNA </w:t>
            </w:r>
            <w:proofErr w:type="spellStart"/>
            <w:r w:rsidRPr="0018168A">
              <w:rPr>
                <w:rFonts w:ascii="Arial" w:hAnsi="Arial" w:cs="Arial"/>
                <w:b/>
                <w:sz w:val="20"/>
                <w:szCs w:val="20"/>
              </w:rPr>
              <w:t>genotek</w:t>
            </w:r>
            <w:proofErr w:type="spellEnd"/>
          </w:p>
        </w:tc>
      </w:tr>
      <w:tr w:rsidRPr="00B84920" w:rsidR="005C6094" w:rsidTr="00D3681A" w14:paraId="534E5E83" w14:textId="77777777">
        <w:trPr>
          <w:trHeight w:val="268"/>
        </w:trPr>
        <w:tc>
          <w:tcPr>
            <w:tcW w:w="1806" w:type="dxa"/>
            <w:vMerge/>
          </w:tcPr>
          <w:p w:rsidRPr="00B84920" w:rsidR="005C6094" w:rsidP="0084102B" w:rsidRDefault="005C6094" w14:paraId="318D90E5" w14:textId="77777777">
            <w:pPr>
              <w:jc w:val="both"/>
              <w:rPr>
                <w:rFonts w:ascii="Arial" w:hAnsi="Arial" w:cs="Arial"/>
                <w:b/>
                <w:noProof/>
              </w:rPr>
            </w:pPr>
          </w:p>
        </w:tc>
        <w:tc>
          <w:tcPr>
            <w:tcW w:w="7507" w:type="dxa"/>
          </w:tcPr>
          <w:p w:rsidRPr="0018168A" w:rsidR="005C6094" w:rsidP="0084102B" w:rsidRDefault="005C6094" w14:paraId="1EFC6228" w14:textId="151F55AD">
            <w:pPr>
              <w:autoSpaceDE w:val="0"/>
              <w:autoSpaceDN w:val="0"/>
              <w:adjustRightInd w:val="0"/>
              <w:jc w:val="both"/>
              <w:rPr>
                <w:rFonts w:ascii="Arial" w:hAnsi="Arial" w:cs="Arial"/>
                <w:b/>
              </w:rPr>
            </w:pPr>
            <w:r w:rsidRPr="0018168A">
              <w:rPr>
                <w:rFonts w:ascii="Arial" w:hAnsi="Arial" w:cs="Arial"/>
                <w:b/>
                <w:sz w:val="20"/>
                <w:szCs w:val="20"/>
              </w:rPr>
              <w:t xml:space="preserve">Application : </w:t>
            </w:r>
            <w:r w:rsidRPr="0018168A">
              <w:rPr>
                <w:rFonts w:ascii="Arial" w:hAnsi="Arial" w:cs="Arial"/>
                <w:sz w:val="20"/>
                <w:szCs w:val="20"/>
              </w:rPr>
              <w:t>permet le recueil de salive</w:t>
            </w:r>
            <w:r w:rsidRPr="0018168A">
              <w:rPr>
                <w:rFonts w:ascii="Arial" w:hAnsi="Arial" w:cs="Arial"/>
                <w:b/>
                <w:sz w:val="20"/>
                <w:szCs w:val="20"/>
              </w:rPr>
              <w:t xml:space="preserve"> </w:t>
            </w:r>
            <w:r w:rsidRPr="0018168A">
              <w:rPr>
                <w:rFonts w:ascii="Arial" w:hAnsi="Arial" w:cs="Arial"/>
                <w:sz w:val="20"/>
                <w:szCs w:val="20"/>
              </w:rPr>
              <w:t>dans le cadre de test génétique</w:t>
            </w:r>
          </w:p>
        </w:tc>
      </w:tr>
      <w:tr w:rsidRPr="00B84920" w:rsidR="005C6094" w:rsidTr="00D3681A" w14:paraId="046994E6" w14:textId="77777777">
        <w:trPr>
          <w:trHeight w:val="268"/>
        </w:trPr>
        <w:tc>
          <w:tcPr>
            <w:tcW w:w="1806" w:type="dxa"/>
            <w:vMerge/>
          </w:tcPr>
          <w:p w:rsidRPr="00B84920" w:rsidR="005C6094" w:rsidP="0084102B" w:rsidRDefault="005C6094" w14:paraId="0E5DA9BA" w14:textId="77777777">
            <w:pPr>
              <w:jc w:val="both"/>
              <w:rPr>
                <w:rFonts w:ascii="Arial" w:hAnsi="Arial" w:cs="Arial"/>
                <w:b/>
                <w:noProof/>
              </w:rPr>
            </w:pPr>
          </w:p>
        </w:tc>
        <w:tc>
          <w:tcPr>
            <w:tcW w:w="7507" w:type="dxa"/>
          </w:tcPr>
          <w:p w:rsidRPr="0018168A" w:rsidR="005C6094" w:rsidP="005C6094" w:rsidRDefault="005C6094" w14:paraId="07D18E0C" w14:textId="77777777">
            <w:pPr>
              <w:autoSpaceDE w:val="0"/>
              <w:autoSpaceDN w:val="0"/>
              <w:adjustRightInd w:val="0"/>
              <w:jc w:val="both"/>
              <w:rPr>
                <w:rFonts w:ascii="Arial" w:hAnsi="Arial" w:cs="Arial"/>
                <w:bCs/>
                <w:sz w:val="20"/>
                <w:szCs w:val="20"/>
              </w:rPr>
            </w:pPr>
            <w:r w:rsidRPr="0018168A">
              <w:rPr>
                <w:rFonts w:ascii="Arial" w:hAnsi="Arial" w:cs="Arial"/>
                <w:b/>
                <w:sz w:val="20"/>
                <w:szCs w:val="20"/>
              </w:rPr>
              <w:t xml:space="preserve">Recommandations d’utilisation : </w:t>
            </w:r>
            <w:r w:rsidRPr="0018168A">
              <w:rPr>
                <w:rFonts w:ascii="Arial" w:hAnsi="Arial" w:cs="Arial"/>
                <w:bCs/>
                <w:sz w:val="20"/>
                <w:szCs w:val="20"/>
              </w:rPr>
              <w:t>Ne pas manger, boire, fumer ni mâcher du</w:t>
            </w:r>
          </w:p>
          <w:p w:rsidRPr="0018168A" w:rsidR="005C6094" w:rsidP="005C6094" w:rsidRDefault="005C6094" w14:paraId="3A4501FA" w14:textId="097E08C9">
            <w:pPr>
              <w:autoSpaceDE w:val="0"/>
              <w:autoSpaceDN w:val="0"/>
              <w:adjustRightInd w:val="0"/>
              <w:jc w:val="both"/>
              <w:rPr>
                <w:rFonts w:ascii="Arial" w:hAnsi="Arial" w:cs="Arial"/>
                <w:b/>
              </w:rPr>
            </w:pPr>
            <w:r w:rsidRPr="0018168A">
              <w:rPr>
                <w:rFonts w:ascii="Arial" w:hAnsi="Arial" w:cs="Arial"/>
                <w:bCs/>
                <w:sz w:val="20"/>
                <w:szCs w:val="20"/>
              </w:rPr>
              <w:t xml:space="preserve">chewing-gum dans les 30 minutes précédant le prélèvement de l’échantillon salivaire. </w:t>
            </w:r>
            <w:r w:rsidRPr="0018168A">
              <w:rPr>
                <w:rFonts w:ascii="Arial" w:hAnsi="Arial" w:cs="Arial"/>
                <w:sz w:val="20"/>
                <w:szCs w:val="20"/>
              </w:rPr>
              <w:t>Pro</w:t>
            </w:r>
            <w:r w:rsidR="001E56A0">
              <w:rPr>
                <w:rFonts w:ascii="Arial" w:hAnsi="Arial" w:cs="Arial"/>
                <w:sz w:val="20"/>
                <w:szCs w:val="20"/>
              </w:rPr>
              <w:t xml:space="preserve">cédure d’utilisation en </w:t>
            </w:r>
            <w:r w:rsidRPr="005A6679" w:rsidR="001E56A0">
              <w:rPr>
                <w:rFonts w:ascii="Arial" w:hAnsi="Arial" w:cs="Arial"/>
                <w:sz w:val="20"/>
                <w:szCs w:val="20"/>
              </w:rPr>
              <w:t>annexe 4</w:t>
            </w:r>
            <w:r w:rsidRPr="0018168A">
              <w:rPr>
                <w:rFonts w:ascii="Arial" w:hAnsi="Arial" w:cs="Arial"/>
                <w:sz w:val="20"/>
                <w:szCs w:val="20"/>
              </w:rPr>
              <w:t>.</w:t>
            </w:r>
          </w:p>
        </w:tc>
      </w:tr>
      <w:tr w:rsidRPr="006C2543" w:rsidR="00D3681A" w:rsidTr="00D3681A" w14:paraId="0D1E6227" w14:textId="77777777">
        <w:trPr>
          <w:trHeight w:val="281"/>
        </w:trPr>
        <w:tc>
          <w:tcPr>
            <w:tcW w:w="1806" w:type="dxa"/>
            <w:vMerge w:val="restart"/>
          </w:tcPr>
          <w:p w:rsidR="00D3681A" w:rsidP="00D3681A" w:rsidRDefault="00D3681A" w14:paraId="5F2C1E70" w14:textId="77777777">
            <w:pPr>
              <w:jc w:val="center"/>
            </w:pPr>
            <w:r>
              <w:rPr>
                <w:rFonts w:ascii="Times New Roman" w:hAnsi="Times New Roman" w:eastAsia="Times New Roman" w:cs="Times New Roman"/>
                <w:sz w:val="20"/>
                <w:szCs w:val="20"/>
                <w:lang w:eastAsia="fr-FR"/>
              </w:rPr>
              <w:object w:dxaOrig="2025" w:dyaOrig="6510" w14:anchorId="6188433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2.15pt;height:71.3pt" o:ole="" type="#_x0000_t75">
                  <v:imagedata o:title="" r:id="rId49"/>
                </v:shape>
                <o:OLEObject Type="Embed" ProgID="PBrush" ShapeID="_x0000_i1025" DrawAspect="Content" ObjectID="_1778912697" r:id="rId50"/>
              </w:object>
            </w:r>
          </w:p>
        </w:tc>
        <w:tc>
          <w:tcPr>
            <w:tcW w:w="7507" w:type="dxa"/>
            <w:shd w:val="clear" w:color="auto" w:fill="auto"/>
          </w:tcPr>
          <w:p w:rsidRPr="00E15994" w:rsidR="00D3681A" w:rsidP="00D3681A" w:rsidRDefault="00D3681A" w14:paraId="3A98A5D3" w14:textId="77777777">
            <w:pPr>
              <w:autoSpaceDE w:val="0"/>
              <w:autoSpaceDN w:val="0"/>
              <w:adjustRightInd w:val="0"/>
              <w:jc w:val="both"/>
              <w:rPr>
                <w:rFonts w:ascii="Arial" w:hAnsi="Arial" w:cs="Arial"/>
                <w:b/>
                <w:lang w:val="en-US"/>
              </w:rPr>
            </w:pPr>
            <w:r w:rsidRPr="00E15994">
              <w:rPr>
                <w:rFonts w:ascii="Arial" w:hAnsi="Arial" w:cs="Arial"/>
                <w:b/>
                <w:lang w:val="en-US"/>
              </w:rPr>
              <w:t>Cell-free DNA Collection Tube (Roche)</w:t>
            </w:r>
          </w:p>
        </w:tc>
      </w:tr>
      <w:tr w:rsidRPr="004F0435" w:rsidR="00D3681A" w:rsidTr="00D3681A" w14:paraId="71D30730" w14:textId="77777777">
        <w:trPr>
          <w:trHeight w:val="281"/>
        </w:trPr>
        <w:tc>
          <w:tcPr>
            <w:tcW w:w="1806" w:type="dxa"/>
            <w:vMerge/>
          </w:tcPr>
          <w:p w:rsidRPr="004F0435" w:rsidR="00D3681A" w:rsidP="00D3681A" w:rsidRDefault="00D3681A" w14:paraId="61A8251E" w14:textId="77777777">
            <w:pPr>
              <w:jc w:val="center"/>
              <w:rPr>
                <w:lang w:val="en-US"/>
              </w:rPr>
            </w:pPr>
          </w:p>
        </w:tc>
        <w:tc>
          <w:tcPr>
            <w:tcW w:w="7507" w:type="dxa"/>
            <w:shd w:val="clear" w:color="auto" w:fill="auto"/>
          </w:tcPr>
          <w:p w:rsidRPr="00E15994" w:rsidR="00D3681A" w:rsidP="00D3681A" w:rsidRDefault="00D3681A" w14:paraId="0AA4DD86" w14:textId="77777777">
            <w:pPr>
              <w:autoSpaceDE w:val="0"/>
              <w:autoSpaceDN w:val="0"/>
              <w:adjustRightInd w:val="0"/>
              <w:jc w:val="both"/>
              <w:rPr>
                <w:rFonts w:ascii="Arial" w:hAnsi="Arial" w:cs="Arial"/>
                <w:b/>
              </w:rPr>
            </w:pPr>
            <w:r w:rsidRPr="00E15994">
              <w:rPr>
                <w:rFonts w:ascii="Arial" w:hAnsi="Arial" w:cs="Arial"/>
                <w:b/>
                <w:sz w:val="20"/>
                <w:szCs w:val="20"/>
              </w:rPr>
              <w:t xml:space="preserve">Application : </w:t>
            </w:r>
            <w:r w:rsidRPr="00E15994">
              <w:rPr>
                <w:rFonts w:ascii="Arial" w:hAnsi="Arial" w:cs="Arial"/>
                <w:sz w:val="20"/>
                <w:szCs w:val="20"/>
              </w:rPr>
              <w:t>permet le prélèvement, la stabilisation et le transport de sang total en vue de l’analyse de l’ADN circulant</w:t>
            </w:r>
          </w:p>
        </w:tc>
      </w:tr>
      <w:tr w:rsidRPr="004F0435" w:rsidR="00D3681A" w:rsidTr="00D3681A" w14:paraId="42090649" w14:textId="77777777">
        <w:trPr>
          <w:trHeight w:val="281"/>
        </w:trPr>
        <w:tc>
          <w:tcPr>
            <w:tcW w:w="1806" w:type="dxa"/>
            <w:vMerge/>
          </w:tcPr>
          <w:p w:rsidRPr="004F0435" w:rsidR="00D3681A" w:rsidP="00D3681A" w:rsidRDefault="00D3681A" w14:paraId="47C7AE67" w14:textId="77777777">
            <w:pPr>
              <w:jc w:val="center"/>
            </w:pPr>
          </w:p>
        </w:tc>
        <w:tc>
          <w:tcPr>
            <w:tcW w:w="7507" w:type="dxa"/>
            <w:shd w:val="clear" w:color="auto" w:fill="auto"/>
          </w:tcPr>
          <w:p w:rsidRPr="00E15994" w:rsidR="00D3681A" w:rsidP="00D3681A" w:rsidRDefault="00D3681A" w14:paraId="527A89E5" w14:textId="77777777">
            <w:pPr>
              <w:autoSpaceDE w:val="0"/>
              <w:autoSpaceDN w:val="0"/>
              <w:adjustRightInd w:val="0"/>
              <w:jc w:val="both"/>
              <w:rPr>
                <w:rFonts w:ascii="Arial" w:hAnsi="Arial" w:cs="Arial"/>
                <w:b/>
              </w:rPr>
            </w:pPr>
            <w:r w:rsidRPr="00E15994">
              <w:rPr>
                <w:rFonts w:ascii="Arial" w:hAnsi="Arial" w:cs="Arial"/>
                <w:b/>
                <w:sz w:val="20"/>
                <w:szCs w:val="20"/>
              </w:rPr>
              <w:t xml:space="preserve">Recommandations d’utilisation : </w:t>
            </w:r>
            <w:r w:rsidRPr="00E15994">
              <w:rPr>
                <w:rFonts w:ascii="Arial" w:hAnsi="Arial" w:eastAsia="Times New Roman" w:cs="Arial"/>
                <w:sz w:val="20"/>
                <w:szCs w:val="20"/>
                <w:lang w:eastAsia="fr-FR"/>
              </w:rPr>
              <w:t>Après prélèvement, homogénéisation par retournements lents 8 à 10 fois pour éviter l’hémolyse.</w:t>
            </w:r>
          </w:p>
        </w:tc>
      </w:tr>
      <w:tr w:rsidRPr="006C2543" w:rsidR="00D3681A" w:rsidTr="00D3681A" w14:paraId="26013821" w14:textId="77777777">
        <w:trPr>
          <w:trHeight w:val="281"/>
        </w:trPr>
        <w:tc>
          <w:tcPr>
            <w:tcW w:w="1806" w:type="dxa"/>
            <w:vMerge w:val="restart"/>
          </w:tcPr>
          <w:p w:rsidR="00D3681A" w:rsidP="00D3681A" w:rsidRDefault="00D3681A" w14:paraId="6F42EE2A" w14:textId="77777777">
            <w:pPr>
              <w:jc w:val="center"/>
              <w:rPr>
                <w:rFonts w:ascii="Arial" w:hAnsi="Arial" w:cs="Arial"/>
                <w:b/>
                <w:noProof/>
              </w:rPr>
            </w:pPr>
            <w:r>
              <w:rPr>
                <w:rFonts w:ascii="Times New Roman" w:hAnsi="Times New Roman" w:eastAsia="Times New Roman" w:cs="Times New Roman"/>
                <w:sz w:val="20"/>
                <w:szCs w:val="20"/>
                <w:lang w:eastAsia="fr-FR"/>
              </w:rPr>
              <w:object w:dxaOrig="1515" w:dyaOrig="5340" w14:anchorId="43884E2E">
                <v:shape id="_x0000_i1026" style="width:20.75pt;height:72.6pt" o:ole="" type="#_x0000_t75">
                  <v:imagedata o:title="" r:id="rId51"/>
                </v:shape>
                <o:OLEObject Type="Embed" ProgID="PBrush" ShapeID="_x0000_i1026" DrawAspect="Content" ObjectID="_1778912698" r:id="rId52"/>
              </w:object>
            </w:r>
          </w:p>
        </w:tc>
        <w:tc>
          <w:tcPr>
            <w:tcW w:w="7507" w:type="dxa"/>
            <w:shd w:val="clear" w:color="auto" w:fill="auto"/>
          </w:tcPr>
          <w:p w:rsidRPr="00E15994" w:rsidR="00D3681A" w:rsidP="00D3681A" w:rsidRDefault="00D3681A" w14:paraId="75B7C4AE" w14:textId="77777777">
            <w:pPr>
              <w:autoSpaceDE w:val="0"/>
              <w:autoSpaceDN w:val="0"/>
              <w:adjustRightInd w:val="0"/>
              <w:jc w:val="both"/>
              <w:rPr>
                <w:rFonts w:ascii="Arial" w:hAnsi="Arial" w:cs="Arial"/>
                <w:b/>
                <w:lang w:val="en-US"/>
              </w:rPr>
            </w:pPr>
            <w:r w:rsidRPr="00E15994">
              <w:rPr>
                <w:rFonts w:ascii="Arial" w:hAnsi="Arial" w:cs="Arial"/>
                <w:b/>
                <w:lang w:val="en-US"/>
              </w:rPr>
              <w:t>Cell-free DNA BCT (</w:t>
            </w:r>
            <w:proofErr w:type="spellStart"/>
            <w:r w:rsidRPr="00E15994">
              <w:rPr>
                <w:rFonts w:ascii="Arial" w:hAnsi="Arial" w:cs="Arial"/>
                <w:b/>
                <w:lang w:val="en-US"/>
              </w:rPr>
              <w:t>Streck</w:t>
            </w:r>
            <w:proofErr w:type="spellEnd"/>
            <w:r w:rsidRPr="00E15994">
              <w:rPr>
                <w:rFonts w:ascii="Arial" w:hAnsi="Arial" w:cs="Arial"/>
                <w:b/>
                <w:lang w:val="en-US"/>
              </w:rPr>
              <w:t>)</w:t>
            </w:r>
          </w:p>
        </w:tc>
      </w:tr>
      <w:tr w:rsidRPr="00B84920" w:rsidR="00D3681A" w:rsidTr="00D3681A" w14:paraId="35D2F133" w14:textId="77777777">
        <w:trPr>
          <w:trHeight w:val="281"/>
        </w:trPr>
        <w:tc>
          <w:tcPr>
            <w:tcW w:w="1806" w:type="dxa"/>
            <w:vMerge/>
          </w:tcPr>
          <w:p w:rsidRPr="004F0435" w:rsidR="00D3681A" w:rsidP="00D3681A" w:rsidRDefault="00D3681A" w14:paraId="17D319A4" w14:textId="77777777">
            <w:pPr>
              <w:jc w:val="center"/>
              <w:rPr>
                <w:rFonts w:ascii="Arial" w:hAnsi="Arial" w:cs="Arial"/>
                <w:b/>
                <w:noProof/>
                <w:lang w:val="en-US"/>
              </w:rPr>
            </w:pPr>
          </w:p>
        </w:tc>
        <w:tc>
          <w:tcPr>
            <w:tcW w:w="7507" w:type="dxa"/>
            <w:shd w:val="clear" w:color="auto" w:fill="auto"/>
          </w:tcPr>
          <w:p w:rsidRPr="00E15994" w:rsidR="00D3681A" w:rsidP="00D3681A" w:rsidRDefault="00D3681A" w14:paraId="188B5F47" w14:textId="77777777">
            <w:pPr>
              <w:autoSpaceDE w:val="0"/>
              <w:autoSpaceDN w:val="0"/>
              <w:adjustRightInd w:val="0"/>
              <w:jc w:val="both"/>
              <w:rPr>
                <w:rFonts w:ascii="Arial" w:hAnsi="Arial" w:cs="Arial"/>
                <w:b/>
              </w:rPr>
            </w:pPr>
            <w:r w:rsidRPr="00E15994">
              <w:rPr>
                <w:rFonts w:ascii="Arial" w:hAnsi="Arial" w:cs="Arial"/>
                <w:b/>
                <w:sz w:val="20"/>
                <w:szCs w:val="20"/>
              </w:rPr>
              <w:t xml:space="preserve">Application : </w:t>
            </w:r>
            <w:r w:rsidRPr="00E15994">
              <w:rPr>
                <w:rFonts w:ascii="Arial" w:hAnsi="Arial" w:cs="Arial"/>
                <w:sz w:val="20"/>
                <w:szCs w:val="20"/>
              </w:rPr>
              <w:t>permet le prélèvement, la stabilisation et le transport de sang total en vue de l’analyse de l’ADN circulant</w:t>
            </w:r>
          </w:p>
        </w:tc>
      </w:tr>
      <w:tr w:rsidRPr="00B84920" w:rsidR="00D3681A" w:rsidTr="00D3681A" w14:paraId="31E84512" w14:textId="77777777">
        <w:trPr>
          <w:trHeight w:val="281"/>
        </w:trPr>
        <w:tc>
          <w:tcPr>
            <w:tcW w:w="1806" w:type="dxa"/>
            <w:vMerge/>
          </w:tcPr>
          <w:p w:rsidR="00D3681A" w:rsidP="00D3681A" w:rsidRDefault="00D3681A" w14:paraId="787BF329" w14:textId="77777777">
            <w:pPr>
              <w:jc w:val="center"/>
              <w:rPr>
                <w:rFonts w:ascii="Arial" w:hAnsi="Arial" w:cs="Arial"/>
                <w:b/>
                <w:noProof/>
              </w:rPr>
            </w:pPr>
          </w:p>
        </w:tc>
        <w:tc>
          <w:tcPr>
            <w:tcW w:w="7507" w:type="dxa"/>
            <w:shd w:val="clear" w:color="auto" w:fill="auto"/>
          </w:tcPr>
          <w:p w:rsidRPr="00E15994" w:rsidR="00D3681A" w:rsidP="00D3681A" w:rsidRDefault="00D3681A" w14:paraId="462C7098" w14:textId="77777777">
            <w:pPr>
              <w:autoSpaceDE w:val="0"/>
              <w:autoSpaceDN w:val="0"/>
              <w:adjustRightInd w:val="0"/>
              <w:jc w:val="both"/>
              <w:rPr>
                <w:rFonts w:ascii="Arial" w:hAnsi="Arial" w:cs="Arial"/>
                <w:b/>
              </w:rPr>
            </w:pPr>
            <w:r w:rsidRPr="00E15994">
              <w:rPr>
                <w:rFonts w:ascii="Arial" w:hAnsi="Arial" w:cs="Arial"/>
                <w:b/>
                <w:sz w:val="20"/>
                <w:szCs w:val="20"/>
              </w:rPr>
              <w:t xml:space="preserve">Recommandations d’utilisation : </w:t>
            </w:r>
            <w:r w:rsidRPr="00E15994">
              <w:rPr>
                <w:rFonts w:ascii="Arial" w:hAnsi="Arial" w:eastAsia="Times New Roman" w:cs="Arial"/>
                <w:sz w:val="20"/>
                <w:szCs w:val="20"/>
                <w:lang w:eastAsia="fr-FR"/>
              </w:rPr>
              <w:t>Après prélèvement, homogénéisation par retournements lents 8 à 10 fois pour éviter l’hémolyse.</w:t>
            </w:r>
          </w:p>
        </w:tc>
      </w:tr>
      <w:tr w:rsidRPr="00B84920" w:rsidR="00550AD8" w:rsidTr="00D3681A" w14:paraId="498DA567" w14:textId="77777777">
        <w:trPr>
          <w:trHeight w:val="281"/>
        </w:trPr>
        <w:tc>
          <w:tcPr>
            <w:tcW w:w="1806" w:type="dxa"/>
            <w:vMerge w:val="restart"/>
          </w:tcPr>
          <w:p w:rsidR="00550AD8" w:rsidP="0084102B" w:rsidRDefault="00550AD8" w14:paraId="6565126B" w14:textId="77777777">
            <w:pPr>
              <w:jc w:val="center"/>
              <w:rPr>
                <w:rFonts w:ascii="Arial" w:hAnsi="Arial" w:cs="Arial"/>
                <w:b/>
                <w:noProof/>
                <w:sz w:val="20"/>
                <w:szCs w:val="20"/>
                <w:lang w:eastAsia="fr-FR"/>
              </w:rPr>
            </w:pPr>
          </w:p>
          <w:p w:rsidRPr="00B84920" w:rsidR="00550AD8" w:rsidP="0084102B" w:rsidRDefault="00550AD8" w14:paraId="71807F5D" w14:textId="77777777">
            <w:pPr>
              <w:jc w:val="center"/>
              <w:rPr>
                <w:rFonts w:ascii="Arial" w:hAnsi="Arial" w:cs="Arial"/>
                <w:b/>
                <w:noProof/>
                <w:sz w:val="20"/>
                <w:szCs w:val="20"/>
                <w:lang w:eastAsia="fr-FR"/>
              </w:rPr>
            </w:pPr>
            <w:r w:rsidRPr="00B84920">
              <w:rPr>
                <w:rFonts w:ascii="Arial" w:hAnsi="Arial" w:cs="Arial"/>
                <w:noProof/>
                <w:color w:val="0044CC"/>
              </w:rPr>
              <w:drawing>
                <wp:inline distT="0" distB="0" distL="0" distR="0" wp14:anchorId="194A3288" wp14:editId="4E8151D7">
                  <wp:extent cx="749939" cy="809145"/>
                  <wp:effectExtent l="0" t="0" r="0" b="0"/>
                  <wp:docPr id="391" name="Image 391" descr="http://ts2.mm.bing.net/images/thumbnail.aspx?q=4835399270531453&amp;id=1ef5ec931c70a93f7a8c4ecd016520ec&amp;url=http%3a%2f%2fupload.wikimedia.org%2fwikipedia%2fcommons%2f9%2f9e%2fFalcon_tubes.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images/thumbnail.aspx?q=4835399270531453&amp;id=1ef5ec931c70a93f7a8c4ecd016520ec&amp;url=http%3a%2f%2fupload.wikimedia.org%2fwikipedia%2fcommons%2f9%2f9e%2fFalcon_tubes.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2400" cy="811800"/>
                          </a:xfrm>
                          <a:prstGeom prst="rect">
                            <a:avLst/>
                          </a:prstGeom>
                          <a:noFill/>
                          <a:ln>
                            <a:noFill/>
                          </a:ln>
                        </pic:spPr>
                      </pic:pic>
                    </a:graphicData>
                  </a:graphic>
                </wp:inline>
              </w:drawing>
            </w:r>
          </w:p>
          <w:p w:rsidRPr="00B84920" w:rsidR="00550AD8" w:rsidP="0084102B" w:rsidRDefault="00550AD8" w14:paraId="69A31396" w14:textId="77777777">
            <w:pPr>
              <w:jc w:val="both"/>
              <w:rPr>
                <w:rFonts w:ascii="Arial" w:hAnsi="Arial" w:cs="Arial"/>
                <w:b/>
                <w:noProof/>
                <w:sz w:val="20"/>
                <w:szCs w:val="20"/>
              </w:rPr>
            </w:pPr>
          </w:p>
          <w:p w:rsidRPr="00B84920" w:rsidR="00550AD8" w:rsidP="0084102B" w:rsidRDefault="00550AD8" w14:paraId="303344A0" w14:textId="77777777">
            <w:pPr>
              <w:jc w:val="both"/>
              <w:rPr>
                <w:rFonts w:ascii="Arial" w:hAnsi="Arial" w:cs="Arial"/>
                <w:b/>
                <w:noProof/>
                <w:sz w:val="20"/>
                <w:szCs w:val="20"/>
                <w:lang w:eastAsia="fr-FR"/>
              </w:rPr>
            </w:pPr>
          </w:p>
        </w:tc>
        <w:tc>
          <w:tcPr>
            <w:tcW w:w="7507" w:type="dxa"/>
            <w:shd w:val="clear" w:color="auto" w:fill="00B0F0"/>
          </w:tcPr>
          <w:p w:rsidRPr="00B84920" w:rsidR="00550AD8" w:rsidP="0084102B" w:rsidRDefault="00550AD8" w14:paraId="58622E0E" w14:textId="77777777">
            <w:pPr>
              <w:autoSpaceDE w:val="0"/>
              <w:autoSpaceDN w:val="0"/>
              <w:adjustRightInd w:val="0"/>
              <w:jc w:val="both"/>
              <w:rPr>
                <w:rFonts w:ascii="Arial" w:hAnsi="Arial" w:cs="Arial"/>
                <w:b/>
                <w:sz w:val="20"/>
                <w:szCs w:val="20"/>
              </w:rPr>
            </w:pPr>
            <w:r w:rsidRPr="00B84920">
              <w:rPr>
                <w:rFonts w:ascii="Arial" w:hAnsi="Arial" w:cs="Arial"/>
                <w:b/>
                <w:sz w:val="20"/>
                <w:szCs w:val="20"/>
              </w:rPr>
              <w:t xml:space="preserve">Tube Falcon avec </w:t>
            </w:r>
            <w:proofErr w:type="spellStart"/>
            <w:r w:rsidRPr="00B84920">
              <w:rPr>
                <w:rFonts w:ascii="Arial" w:hAnsi="Arial" w:cs="Arial"/>
                <w:b/>
                <w:sz w:val="20"/>
                <w:szCs w:val="20"/>
              </w:rPr>
              <w:t>cytolit</w:t>
            </w:r>
            <w:proofErr w:type="spellEnd"/>
            <w:r w:rsidRPr="00B84920">
              <w:rPr>
                <w:rFonts w:ascii="Arial" w:hAnsi="Arial" w:cs="Arial"/>
                <w:b/>
                <w:sz w:val="20"/>
                <w:szCs w:val="20"/>
              </w:rPr>
              <w:t xml:space="preserve"> (fixateur alcoolique)</w:t>
            </w:r>
          </w:p>
        </w:tc>
      </w:tr>
      <w:tr w:rsidRPr="00B84920" w:rsidR="00550AD8" w:rsidTr="00D3681A" w14:paraId="2E3EF6B3" w14:textId="77777777">
        <w:trPr>
          <w:trHeight w:val="571"/>
        </w:trPr>
        <w:tc>
          <w:tcPr>
            <w:tcW w:w="1806" w:type="dxa"/>
            <w:vMerge/>
          </w:tcPr>
          <w:p w:rsidRPr="00B84920" w:rsidR="00550AD8" w:rsidP="0084102B" w:rsidRDefault="00550AD8" w14:paraId="5A0F43D9" w14:textId="77777777">
            <w:pPr>
              <w:jc w:val="both"/>
              <w:rPr>
                <w:rFonts w:ascii="Arial" w:hAnsi="Arial" w:cs="Arial"/>
                <w:b/>
                <w:noProof/>
                <w:sz w:val="20"/>
                <w:szCs w:val="20"/>
                <w:lang w:eastAsia="fr-FR"/>
              </w:rPr>
            </w:pPr>
          </w:p>
        </w:tc>
        <w:tc>
          <w:tcPr>
            <w:tcW w:w="7507" w:type="dxa"/>
          </w:tcPr>
          <w:p w:rsidRPr="00B84920" w:rsidR="00550AD8" w:rsidP="0084102B" w:rsidRDefault="00550AD8" w14:paraId="16AAB719" w14:textId="77777777">
            <w:pPr>
              <w:autoSpaceDE w:val="0"/>
              <w:autoSpaceDN w:val="0"/>
              <w:adjustRightInd w:val="0"/>
              <w:spacing w:line="276" w:lineRule="auto"/>
              <w:jc w:val="both"/>
              <w:rPr>
                <w:rFonts w:ascii="Arial" w:hAnsi="Arial" w:cs="Arial"/>
                <w:b/>
                <w:sz w:val="20"/>
                <w:szCs w:val="20"/>
              </w:rPr>
            </w:pPr>
            <w:r w:rsidRPr="00B84920">
              <w:rPr>
                <w:rFonts w:ascii="Arial" w:hAnsi="Arial" w:cs="Arial"/>
                <w:b/>
                <w:sz w:val="20"/>
                <w:szCs w:val="20"/>
              </w:rPr>
              <w:t>Application :</w:t>
            </w:r>
            <w:r w:rsidRPr="00B84920">
              <w:rPr>
                <w:rFonts w:ascii="Arial" w:hAnsi="Arial" w:cs="Arial"/>
                <w:sz w:val="20"/>
                <w:szCs w:val="20"/>
              </w:rPr>
              <w:t xml:space="preserve"> permet le recueil des liquides de ponction ou d’épanchement. Le fixateur alcoolique permet de préserver les sites antigéniques et donc le recours à l’immunohistochimie</w:t>
            </w:r>
          </w:p>
        </w:tc>
      </w:tr>
      <w:tr w:rsidRPr="00B84920" w:rsidR="00550AD8" w:rsidTr="00D3681A" w14:paraId="7A3AD021" w14:textId="77777777">
        <w:trPr>
          <w:trHeight w:val="470"/>
        </w:trPr>
        <w:tc>
          <w:tcPr>
            <w:tcW w:w="1806" w:type="dxa"/>
            <w:vMerge/>
          </w:tcPr>
          <w:p w:rsidRPr="00B84920" w:rsidR="00550AD8" w:rsidP="0084102B" w:rsidRDefault="00550AD8" w14:paraId="408B08D8" w14:textId="77777777">
            <w:pPr>
              <w:jc w:val="both"/>
              <w:rPr>
                <w:rFonts w:ascii="Arial" w:hAnsi="Arial" w:cs="Arial"/>
                <w:b/>
                <w:noProof/>
                <w:sz w:val="20"/>
                <w:szCs w:val="20"/>
                <w:lang w:eastAsia="fr-FR"/>
              </w:rPr>
            </w:pPr>
          </w:p>
        </w:tc>
        <w:tc>
          <w:tcPr>
            <w:tcW w:w="7507" w:type="dxa"/>
          </w:tcPr>
          <w:p w:rsidRPr="00B84920" w:rsidR="00550AD8" w:rsidP="0084102B" w:rsidRDefault="00550AD8" w14:paraId="30DF1BD0" w14:textId="77777777">
            <w:pPr>
              <w:autoSpaceDE w:val="0"/>
              <w:autoSpaceDN w:val="0"/>
              <w:adjustRightInd w:val="0"/>
              <w:jc w:val="both"/>
              <w:rPr>
                <w:rFonts w:ascii="Arial" w:hAnsi="Arial" w:cs="Arial"/>
                <w:b/>
                <w:sz w:val="20"/>
                <w:szCs w:val="20"/>
              </w:rPr>
            </w:pPr>
            <w:r w:rsidRPr="00B84920">
              <w:rPr>
                <w:rFonts w:ascii="Arial" w:hAnsi="Arial" w:cs="Arial"/>
                <w:b/>
                <w:sz w:val="20"/>
                <w:szCs w:val="20"/>
              </w:rPr>
              <w:t xml:space="preserve">Recommandations d’utilisation : </w:t>
            </w:r>
            <w:r w:rsidRPr="00B84920">
              <w:rPr>
                <w:rFonts w:ascii="Arial" w:hAnsi="Arial" w:cs="Arial"/>
                <w:sz w:val="20"/>
                <w:szCs w:val="20"/>
              </w:rPr>
              <w:t>Bien visser le bouchon</w:t>
            </w:r>
          </w:p>
        </w:tc>
      </w:tr>
      <w:tr w:rsidRPr="00A1014F" w:rsidR="00550AD8" w:rsidTr="00B723BA" w14:paraId="582DDDEC" w14:textId="77777777">
        <w:trPr>
          <w:trHeight w:val="264"/>
        </w:trPr>
        <w:tc>
          <w:tcPr>
            <w:tcW w:w="1806" w:type="dxa"/>
            <w:vMerge w:val="restart"/>
            <w:vAlign w:val="center"/>
          </w:tcPr>
          <w:p w:rsidRPr="00A1014F" w:rsidR="00550AD8" w:rsidP="00B723BA" w:rsidRDefault="00550AD8" w14:paraId="3D4F6C76" w14:textId="77777777">
            <w:pPr>
              <w:jc w:val="center"/>
              <w:rPr>
                <w:rFonts w:ascii="Arial" w:hAnsi="Arial" w:cs="Arial"/>
                <w:b/>
                <w:noProof/>
                <w:sz w:val="20"/>
                <w:szCs w:val="20"/>
                <w:lang w:eastAsia="fr-FR"/>
              </w:rPr>
            </w:pPr>
            <w:r w:rsidRPr="00A1014F">
              <w:rPr>
                <w:rFonts w:ascii="Arial" w:hAnsi="Arial" w:cs="Arial"/>
                <w:b/>
                <w:noProof/>
              </w:rPr>
              <w:drawing>
                <wp:inline distT="0" distB="0" distL="0" distR="0" wp14:anchorId="522D8C0E" wp14:editId="09172779">
                  <wp:extent cx="704827" cy="580446"/>
                  <wp:effectExtent l="0" t="0" r="635"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141" cy="579881"/>
                          </a:xfrm>
                          <a:prstGeom prst="rect">
                            <a:avLst/>
                          </a:prstGeom>
                          <a:noFill/>
                        </pic:spPr>
                      </pic:pic>
                    </a:graphicData>
                  </a:graphic>
                </wp:inline>
              </w:drawing>
            </w:r>
          </w:p>
        </w:tc>
        <w:tc>
          <w:tcPr>
            <w:tcW w:w="7507" w:type="dxa"/>
            <w:shd w:val="clear" w:color="auto" w:fill="FF0066"/>
          </w:tcPr>
          <w:p w:rsidRPr="00A1014F" w:rsidR="00550AD8" w:rsidP="0084102B" w:rsidRDefault="00550AD8" w14:paraId="2B00C90E"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Flacon bouchon rouge stérile pour cytologie</w:t>
            </w:r>
          </w:p>
        </w:tc>
      </w:tr>
      <w:tr w:rsidRPr="00A1014F" w:rsidR="00550AD8" w:rsidTr="00D3681A" w14:paraId="74AA84DE" w14:textId="77777777">
        <w:trPr>
          <w:trHeight w:val="785"/>
        </w:trPr>
        <w:tc>
          <w:tcPr>
            <w:tcW w:w="1806" w:type="dxa"/>
            <w:vMerge/>
          </w:tcPr>
          <w:p w:rsidRPr="00A1014F" w:rsidR="00550AD8" w:rsidP="0084102B" w:rsidRDefault="00550AD8" w14:paraId="72A79DA5" w14:textId="77777777">
            <w:pPr>
              <w:jc w:val="both"/>
              <w:rPr>
                <w:rFonts w:ascii="Arial" w:hAnsi="Arial" w:cs="Arial"/>
                <w:b/>
                <w:noProof/>
                <w:sz w:val="20"/>
                <w:szCs w:val="20"/>
                <w:lang w:eastAsia="fr-FR"/>
              </w:rPr>
            </w:pPr>
          </w:p>
        </w:tc>
        <w:tc>
          <w:tcPr>
            <w:tcW w:w="7507" w:type="dxa"/>
          </w:tcPr>
          <w:p w:rsidRPr="00A1014F" w:rsidR="00550AD8" w:rsidP="0084102B" w:rsidRDefault="00550AD8" w14:paraId="2357A6E6"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 xml:space="preserve">Application : </w:t>
            </w:r>
            <w:r w:rsidRPr="00A1014F">
              <w:rPr>
                <w:rFonts w:ascii="Arial" w:hAnsi="Arial" w:cs="Arial"/>
                <w:sz w:val="20"/>
                <w:szCs w:val="20"/>
              </w:rPr>
              <w:t>permet le recueil des liquides de ponction</w:t>
            </w:r>
          </w:p>
        </w:tc>
      </w:tr>
      <w:tr w:rsidRPr="00A1014F" w:rsidR="00550AD8" w:rsidTr="00D3681A" w14:paraId="76C158CA" w14:textId="77777777">
        <w:trPr>
          <w:trHeight w:val="270"/>
        </w:trPr>
        <w:tc>
          <w:tcPr>
            <w:tcW w:w="1806" w:type="dxa"/>
            <w:vMerge/>
            <w:tcBorders>
              <w:bottom w:val="nil"/>
            </w:tcBorders>
          </w:tcPr>
          <w:p w:rsidRPr="00A1014F" w:rsidR="00550AD8" w:rsidP="0084102B" w:rsidRDefault="00550AD8" w14:paraId="4CB82525" w14:textId="77777777">
            <w:pPr>
              <w:jc w:val="both"/>
              <w:rPr>
                <w:rFonts w:ascii="Arial" w:hAnsi="Arial" w:cs="Arial"/>
                <w:b/>
                <w:noProof/>
                <w:sz w:val="20"/>
                <w:szCs w:val="20"/>
                <w:lang w:eastAsia="fr-FR"/>
              </w:rPr>
            </w:pPr>
          </w:p>
        </w:tc>
        <w:tc>
          <w:tcPr>
            <w:tcW w:w="7507" w:type="dxa"/>
            <w:tcBorders>
              <w:bottom w:val="nil"/>
            </w:tcBorders>
          </w:tcPr>
          <w:p w:rsidRPr="00A1014F" w:rsidR="00550AD8" w:rsidP="0084102B" w:rsidRDefault="00550AD8" w14:paraId="4F75D6E1"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 xml:space="preserve">Recommandations d’utilisation : </w:t>
            </w:r>
            <w:r w:rsidRPr="00A1014F">
              <w:rPr>
                <w:rFonts w:ascii="Arial" w:hAnsi="Arial" w:cs="Arial"/>
                <w:sz w:val="20"/>
                <w:szCs w:val="20"/>
              </w:rPr>
              <w:t>Bien visser le bouchon</w:t>
            </w:r>
          </w:p>
        </w:tc>
      </w:tr>
      <w:tr w:rsidRPr="00A1014F" w:rsidR="00550AD8" w:rsidTr="00D3681A" w14:paraId="153B96AD" w14:textId="77777777">
        <w:trPr>
          <w:trHeight w:val="258"/>
        </w:trPr>
        <w:tc>
          <w:tcPr>
            <w:tcW w:w="1806" w:type="dxa"/>
            <w:tcBorders>
              <w:top w:val="nil"/>
            </w:tcBorders>
          </w:tcPr>
          <w:p w:rsidR="00550AD8" w:rsidP="0084102B" w:rsidRDefault="00550AD8" w14:paraId="72784287" w14:textId="77777777">
            <w:pPr>
              <w:jc w:val="both"/>
              <w:rPr>
                <w:rFonts w:ascii="Arial" w:hAnsi="Arial" w:cs="Arial"/>
                <w:b/>
                <w:noProof/>
              </w:rPr>
            </w:pPr>
          </w:p>
          <w:p w:rsidRPr="00A1014F" w:rsidR="00550AD8" w:rsidP="0084102B" w:rsidRDefault="00550AD8" w14:paraId="0A9D2CB5" w14:textId="77777777">
            <w:pPr>
              <w:jc w:val="both"/>
              <w:rPr>
                <w:rFonts w:ascii="Arial" w:hAnsi="Arial" w:cs="Arial"/>
                <w:b/>
                <w:noProof/>
              </w:rPr>
            </w:pPr>
          </w:p>
        </w:tc>
        <w:tc>
          <w:tcPr>
            <w:tcW w:w="7507" w:type="dxa"/>
            <w:tcBorders>
              <w:top w:val="nil"/>
            </w:tcBorders>
          </w:tcPr>
          <w:p w:rsidRPr="00A1014F" w:rsidR="00550AD8" w:rsidP="0084102B" w:rsidRDefault="00550AD8" w14:paraId="4AC8D260" w14:textId="77777777">
            <w:pPr>
              <w:autoSpaceDE w:val="0"/>
              <w:autoSpaceDN w:val="0"/>
              <w:adjustRightInd w:val="0"/>
              <w:jc w:val="both"/>
              <w:rPr>
                <w:rFonts w:ascii="Arial" w:hAnsi="Arial" w:cs="Arial"/>
                <w:b/>
              </w:rPr>
            </w:pPr>
          </w:p>
        </w:tc>
      </w:tr>
      <w:tr w:rsidRPr="00A1014F" w:rsidR="00550AD8" w:rsidTr="003A26EC" w14:paraId="1CE9905E" w14:textId="77777777">
        <w:trPr>
          <w:trHeight w:val="246"/>
        </w:trPr>
        <w:tc>
          <w:tcPr>
            <w:tcW w:w="1806" w:type="dxa"/>
            <w:vMerge w:val="restart"/>
            <w:vAlign w:val="center"/>
          </w:tcPr>
          <w:p w:rsidRPr="00A1014F" w:rsidR="00550AD8" w:rsidP="003A26EC" w:rsidRDefault="00550AD8" w14:paraId="2A10309C" w14:textId="77777777">
            <w:pPr>
              <w:jc w:val="center"/>
              <w:rPr>
                <w:rFonts w:ascii="Arial" w:hAnsi="Arial" w:cs="Arial"/>
                <w:b/>
                <w:noProof/>
                <w:sz w:val="20"/>
                <w:szCs w:val="20"/>
                <w:lang w:eastAsia="fr-FR"/>
              </w:rPr>
            </w:pPr>
            <w:r w:rsidRPr="00A1014F">
              <w:rPr>
                <w:rFonts w:ascii="Arial" w:hAnsi="Arial" w:cs="Arial"/>
                <w:b/>
                <w:noProof/>
              </w:rPr>
              <w:drawing>
                <wp:inline distT="0" distB="0" distL="0" distR="0" wp14:anchorId="44F645BF" wp14:editId="36DE99D0">
                  <wp:extent cx="648509" cy="512323"/>
                  <wp:effectExtent l="0" t="0" r="0" b="254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582" cy="510011"/>
                          </a:xfrm>
                          <a:prstGeom prst="rect">
                            <a:avLst/>
                          </a:prstGeom>
                          <a:noFill/>
                        </pic:spPr>
                      </pic:pic>
                    </a:graphicData>
                  </a:graphic>
                </wp:inline>
              </w:drawing>
            </w:r>
          </w:p>
        </w:tc>
        <w:tc>
          <w:tcPr>
            <w:tcW w:w="7507" w:type="dxa"/>
            <w:shd w:val="clear" w:color="auto" w:fill="BFBFBF" w:themeFill="background1" w:themeFillShade="BF"/>
          </w:tcPr>
          <w:p w:rsidRPr="00A1014F" w:rsidR="00550AD8" w:rsidP="0084102B" w:rsidRDefault="00550AD8" w14:paraId="4A258845"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Tube polypropylène sans additif</w:t>
            </w:r>
          </w:p>
        </w:tc>
      </w:tr>
      <w:tr w:rsidRPr="00A1014F" w:rsidR="00550AD8" w:rsidTr="00D3681A" w14:paraId="556EC104" w14:textId="77777777">
        <w:trPr>
          <w:trHeight w:val="410"/>
        </w:trPr>
        <w:tc>
          <w:tcPr>
            <w:tcW w:w="1806" w:type="dxa"/>
            <w:vMerge/>
          </w:tcPr>
          <w:p w:rsidRPr="00A1014F" w:rsidR="00550AD8" w:rsidP="0084102B" w:rsidRDefault="00550AD8" w14:paraId="47541CB2" w14:textId="77777777">
            <w:pPr>
              <w:jc w:val="both"/>
              <w:rPr>
                <w:rFonts w:ascii="Arial" w:hAnsi="Arial" w:cs="Arial"/>
                <w:b/>
                <w:noProof/>
                <w:sz w:val="20"/>
                <w:szCs w:val="20"/>
                <w:lang w:eastAsia="fr-FR"/>
              </w:rPr>
            </w:pPr>
          </w:p>
        </w:tc>
        <w:tc>
          <w:tcPr>
            <w:tcW w:w="7507" w:type="dxa"/>
          </w:tcPr>
          <w:p w:rsidRPr="00A1014F" w:rsidR="00550AD8" w:rsidP="0084102B" w:rsidRDefault="00550AD8" w14:paraId="00DDBB80"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 xml:space="preserve">Application : </w:t>
            </w:r>
            <w:r w:rsidRPr="00A1014F">
              <w:rPr>
                <w:rFonts w:ascii="Arial" w:hAnsi="Arial" w:cs="Arial"/>
                <w:sz w:val="20"/>
                <w:szCs w:val="20"/>
              </w:rPr>
              <w:t>Tube sans additif pour</w:t>
            </w:r>
            <w:r w:rsidRPr="00A1014F">
              <w:rPr>
                <w:rFonts w:ascii="Arial" w:hAnsi="Arial" w:cs="Arial"/>
                <w:b/>
                <w:sz w:val="20"/>
                <w:szCs w:val="20"/>
              </w:rPr>
              <w:t xml:space="preserve"> </w:t>
            </w:r>
            <w:r>
              <w:rPr>
                <w:rFonts w:ascii="Arial" w:hAnsi="Arial" w:cs="Arial"/>
                <w:sz w:val="20"/>
                <w:szCs w:val="20"/>
              </w:rPr>
              <w:t>prélèvement de LC</w:t>
            </w:r>
            <w:r w:rsidRPr="00A1014F">
              <w:rPr>
                <w:rFonts w:ascii="Arial" w:hAnsi="Arial" w:cs="Arial"/>
                <w:sz w:val="20"/>
                <w:szCs w:val="20"/>
              </w:rPr>
              <w:t>R</w:t>
            </w:r>
          </w:p>
        </w:tc>
      </w:tr>
      <w:tr w:rsidRPr="00A1014F" w:rsidR="00550AD8" w:rsidTr="00D3681A" w14:paraId="4DE1B182" w14:textId="77777777">
        <w:trPr>
          <w:trHeight w:val="574"/>
        </w:trPr>
        <w:tc>
          <w:tcPr>
            <w:tcW w:w="1806" w:type="dxa"/>
            <w:vMerge/>
          </w:tcPr>
          <w:p w:rsidRPr="00A1014F" w:rsidR="00550AD8" w:rsidP="0084102B" w:rsidRDefault="00550AD8" w14:paraId="14EF940B" w14:textId="77777777">
            <w:pPr>
              <w:jc w:val="both"/>
              <w:rPr>
                <w:rFonts w:ascii="Arial" w:hAnsi="Arial" w:cs="Arial"/>
                <w:b/>
                <w:noProof/>
                <w:sz w:val="20"/>
                <w:szCs w:val="20"/>
                <w:lang w:eastAsia="fr-FR"/>
              </w:rPr>
            </w:pPr>
          </w:p>
        </w:tc>
        <w:tc>
          <w:tcPr>
            <w:tcW w:w="7507" w:type="dxa"/>
          </w:tcPr>
          <w:p w:rsidRPr="00A1014F" w:rsidR="00550AD8" w:rsidP="0084102B" w:rsidRDefault="00550AD8" w14:paraId="460F23EA"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 xml:space="preserve">Recommandations d’utilisation : </w:t>
            </w:r>
            <w:r w:rsidRPr="00A1014F">
              <w:rPr>
                <w:rFonts w:ascii="Arial" w:hAnsi="Arial" w:cs="Arial"/>
                <w:sz w:val="20"/>
                <w:szCs w:val="20"/>
              </w:rPr>
              <w:t>Bien clipper le bouchon</w:t>
            </w:r>
          </w:p>
        </w:tc>
      </w:tr>
      <w:tr w:rsidRPr="00A1014F" w:rsidR="00550AD8" w:rsidTr="003A26EC" w14:paraId="652F6737" w14:textId="77777777">
        <w:trPr>
          <w:trHeight w:val="282"/>
        </w:trPr>
        <w:tc>
          <w:tcPr>
            <w:tcW w:w="1806" w:type="dxa"/>
            <w:vMerge w:val="restart"/>
            <w:vAlign w:val="center"/>
          </w:tcPr>
          <w:p w:rsidR="00550AD8" w:rsidP="003A26EC" w:rsidRDefault="00550AD8" w14:paraId="562A527A" w14:textId="77777777">
            <w:pPr>
              <w:jc w:val="center"/>
              <w:rPr>
                <w:rFonts w:ascii="Arial" w:hAnsi="Arial" w:cs="Arial"/>
                <w:b/>
                <w:noProof/>
                <w:sz w:val="20"/>
                <w:szCs w:val="20"/>
                <w:lang w:eastAsia="fr-FR"/>
              </w:rPr>
            </w:pPr>
            <w:r w:rsidRPr="00A1014F">
              <w:rPr>
                <w:rFonts w:ascii="Arial" w:hAnsi="Arial" w:cs="Arial"/>
                <w:b/>
                <w:noProof/>
              </w:rPr>
              <w:drawing>
                <wp:inline distT="0" distB="0" distL="0" distR="0" wp14:anchorId="14BF89D8" wp14:editId="6ED26477">
                  <wp:extent cx="867571" cy="652007"/>
                  <wp:effectExtent l="0" t="0" r="889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914" cy="653768"/>
                          </a:xfrm>
                          <a:prstGeom prst="rect">
                            <a:avLst/>
                          </a:prstGeom>
                          <a:noFill/>
                        </pic:spPr>
                      </pic:pic>
                    </a:graphicData>
                  </a:graphic>
                </wp:inline>
              </w:drawing>
            </w:r>
          </w:p>
          <w:p w:rsidR="004C2834" w:rsidP="003A26EC" w:rsidRDefault="004C2834" w14:paraId="30AAE917" w14:textId="77777777">
            <w:pPr>
              <w:jc w:val="center"/>
              <w:rPr>
                <w:rFonts w:ascii="Arial" w:hAnsi="Arial" w:cs="Arial"/>
                <w:b/>
                <w:noProof/>
                <w:sz w:val="20"/>
                <w:szCs w:val="20"/>
                <w:lang w:eastAsia="fr-FR"/>
              </w:rPr>
            </w:pPr>
          </w:p>
          <w:p w:rsidRPr="00A1014F" w:rsidR="004C2834" w:rsidP="003A26EC" w:rsidRDefault="004C2834" w14:paraId="66639879" w14:textId="1DF97F46">
            <w:pPr>
              <w:jc w:val="center"/>
              <w:rPr>
                <w:rFonts w:ascii="Arial" w:hAnsi="Arial" w:cs="Arial"/>
                <w:b/>
                <w:noProof/>
                <w:sz w:val="20"/>
                <w:szCs w:val="20"/>
                <w:lang w:eastAsia="fr-FR"/>
              </w:rPr>
            </w:pPr>
            <w:ins w:author="MESCAM/MANCINI Lenaïg" w:date="2023-10-06T16:45:00Z" w:id="11">
              <w:r w:rsidRPr="00000EF1">
                <w:rPr>
                  <w:rFonts w:ascii="Arial" w:hAnsi="Arial" w:cs="Arial"/>
                  <w:noProof/>
                </w:rPr>
                <w:drawing>
                  <wp:anchor distT="0" distB="0" distL="114300" distR="114300" simplePos="0" relativeHeight="251709440" behindDoc="0" locked="0" layoutInCell="1" allowOverlap="1" wp14:editId="178D452A" wp14:anchorId="07945C4E">
                    <wp:simplePos x="0" y="0"/>
                    <wp:positionH relativeFrom="column">
                      <wp:posOffset>184150</wp:posOffset>
                    </wp:positionH>
                    <wp:positionV relativeFrom="page">
                      <wp:posOffset>1052830</wp:posOffset>
                    </wp:positionV>
                    <wp:extent cx="603885" cy="751840"/>
                    <wp:effectExtent l="0" t="0" r="571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V="1">
                              <a:off x="0" y="0"/>
                              <a:ext cx="60388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ins>
          </w:p>
        </w:tc>
        <w:tc>
          <w:tcPr>
            <w:tcW w:w="7507" w:type="dxa"/>
            <w:shd w:val="clear" w:color="auto" w:fill="FE6E02"/>
          </w:tcPr>
          <w:p w:rsidRPr="00A1014F" w:rsidR="00550AD8" w:rsidP="004C2834" w:rsidRDefault="00550AD8" w14:paraId="15DD4867" w14:textId="06304AC7">
            <w:pPr>
              <w:autoSpaceDE w:val="0"/>
              <w:autoSpaceDN w:val="0"/>
              <w:adjustRightInd w:val="0"/>
              <w:jc w:val="both"/>
              <w:rPr>
                <w:rFonts w:ascii="Arial" w:hAnsi="Arial" w:cs="Arial"/>
                <w:b/>
                <w:sz w:val="20"/>
                <w:szCs w:val="20"/>
              </w:rPr>
            </w:pPr>
            <w:r w:rsidRPr="00A1014F">
              <w:rPr>
                <w:rFonts w:ascii="Arial" w:hAnsi="Arial" w:cs="Arial"/>
                <w:b/>
                <w:sz w:val="20"/>
                <w:szCs w:val="20"/>
              </w:rPr>
              <w:t>Flacon de formol pour prélèvement de tissu</w:t>
            </w:r>
          </w:p>
        </w:tc>
      </w:tr>
      <w:tr w:rsidRPr="00A1014F" w:rsidR="00550AD8" w:rsidTr="00D3681A" w14:paraId="180A06B9" w14:textId="77777777">
        <w:trPr>
          <w:trHeight w:val="499"/>
        </w:trPr>
        <w:tc>
          <w:tcPr>
            <w:tcW w:w="1806" w:type="dxa"/>
            <w:vMerge/>
          </w:tcPr>
          <w:p w:rsidRPr="00A1014F" w:rsidR="00550AD8" w:rsidP="0084102B" w:rsidRDefault="00550AD8" w14:paraId="669793FA" w14:textId="77777777">
            <w:pPr>
              <w:jc w:val="both"/>
              <w:rPr>
                <w:rFonts w:ascii="Arial" w:hAnsi="Arial" w:cs="Arial"/>
                <w:b/>
                <w:noProof/>
                <w:sz w:val="20"/>
                <w:szCs w:val="20"/>
                <w:lang w:eastAsia="fr-FR"/>
              </w:rPr>
            </w:pPr>
          </w:p>
        </w:tc>
        <w:tc>
          <w:tcPr>
            <w:tcW w:w="7507" w:type="dxa"/>
          </w:tcPr>
          <w:p w:rsidRPr="00A1014F" w:rsidR="00550AD8" w:rsidP="0084102B" w:rsidRDefault="00550AD8" w14:paraId="6014C658" w14:textId="77777777">
            <w:pPr>
              <w:autoSpaceDE w:val="0"/>
              <w:autoSpaceDN w:val="0"/>
              <w:adjustRightInd w:val="0"/>
              <w:jc w:val="both"/>
              <w:rPr>
                <w:rFonts w:ascii="Arial" w:hAnsi="Arial" w:cs="Arial"/>
                <w:b/>
                <w:sz w:val="20"/>
                <w:szCs w:val="20"/>
              </w:rPr>
            </w:pPr>
            <w:r w:rsidRPr="00A1014F">
              <w:rPr>
                <w:rFonts w:ascii="Arial" w:hAnsi="Arial" w:cs="Arial"/>
                <w:b/>
                <w:sz w:val="20"/>
                <w:szCs w:val="20"/>
              </w:rPr>
              <w:t xml:space="preserve">Application : </w:t>
            </w:r>
            <w:r w:rsidRPr="00A1014F">
              <w:rPr>
                <w:rFonts w:ascii="Arial" w:hAnsi="Arial" w:cs="Arial"/>
                <w:sz w:val="20"/>
                <w:szCs w:val="20"/>
              </w:rPr>
              <w:t>pour biopsie, prélèvement de tissu</w:t>
            </w:r>
          </w:p>
        </w:tc>
      </w:tr>
      <w:tr w:rsidRPr="00A1014F" w:rsidR="00550AD8" w:rsidTr="00D3681A" w14:paraId="1BE822FF" w14:textId="77777777">
        <w:trPr>
          <w:trHeight w:val="282"/>
        </w:trPr>
        <w:tc>
          <w:tcPr>
            <w:tcW w:w="1806" w:type="dxa"/>
            <w:vMerge/>
            <w:tcBorders>
              <w:bottom w:val="single" w:color="auto" w:sz="4" w:space="0"/>
            </w:tcBorders>
          </w:tcPr>
          <w:p w:rsidRPr="00A1014F" w:rsidR="00550AD8" w:rsidP="0084102B" w:rsidRDefault="00550AD8" w14:paraId="53B09822" w14:textId="77777777">
            <w:pPr>
              <w:jc w:val="both"/>
              <w:rPr>
                <w:rFonts w:ascii="Arial" w:hAnsi="Arial" w:cs="Arial"/>
                <w:b/>
                <w:noProof/>
                <w:sz w:val="20"/>
                <w:szCs w:val="20"/>
                <w:lang w:eastAsia="fr-FR"/>
              </w:rPr>
            </w:pPr>
          </w:p>
        </w:tc>
        <w:tc>
          <w:tcPr>
            <w:tcW w:w="7507" w:type="dxa"/>
            <w:tcBorders>
              <w:bottom w:val="single" w:color="auto" w:sz="4" w:space="0"/>
            </w:tcBorders>
          </w:tcPr>
          <w:p w:rsidR="00550AD8" w:rsidP="0084102B" w:rsidRDefault="00550AD8" w14:paraId="27BCD7DF" w14:textId="77777777">
            <w:pPr>
              <w:autoSpaceDE w:val="0"/>
              <w:autoSpaceDN w:val="0"/>
              <w:adjustRightInd w:val="0"/>
              <w:spacing w:line="276" w:lineRule="auto"/>
              <w:jc w:val="both"/>
              <w:rPr>
                <w:rFonts w:ascii="Arial" w:hAnsi="Arial" w:cs="Arial"/>
                <w:sz w:val="20"/>
                <w:szCs w:val="20"/>
              </w:rPr>
            </w:pPr>
            <w:r w:rsidRPr="00A1014F">
              <w:rPr>
                <w:rFonts w:ascii="Arial" w:hAnsi="Arial" w:cs="Arial"/>
                <w:b/>
                <w:sz w:val="20"/>
                <w:szCs w:val="20"/>
              </w:rPr>
              <w:t xml:space="preserve">Recommandations d’utilisation : </w:t>
            </w:r>
            <w:r w:rsidRPr="00A1014F">
              <w:rPr>
                <w:rFonts w:ascii="Arial" w:hAnsi="Arial" w:cs="Arial"/>
                <w:sz w:val="20"/>
                <w:szCs w:val="20"/>
              </w:rPr>
              <w:t xml:space="preserve">Pour une bonne fixation des tissus la quantité de formol doit être 10 fois supérieure au volume de la pièce. Bien visser le capuchon. </w:t>
            </w:r>
          </w:p>
          <w:p w:rsidR="004C2834" w:rsidP="0084102B" w:rsidRDefault="004C2834" w14:paraId="12B2488D" w14:textId="77777777">
            <w:pPr>
              <w:autoSpaceDE w:val="0"/>
              <w:autoSpaceDN w:val="0"/>
              <w:adjustRightInd w:val="0"/>
              <w:spacing w:line="276" w:lineRule="auto"/>
              <w:jc w:val="both"/>
              <w:rPr>
                <w:rFonts w:ascii="Arial" w:hAnsi="Arial" w:cs="Arial"/>
                <w:sz w:val="20"/>
                <w:szCs w:val="20"/>
              </w:rPr>
            </w:pPr>
          </w:p>
          <w:p w:rsidRPr="008373D4" w:rsidR="004C2834" w:rsidP="0084102B" w:rsidRDefault="004C2834" w14:paraId="2DE9E9D4" w14:textId="01BC40A3">
            <w:pPr>
              <w:autoSpaceDE w:val="0"/>
              <w:autoSpaceDN w:val="0"/>
              <w:adjustRightInd w:val="0"/>
              <w:spacing w:line="276" w:lineRule="auto"/>
              <w:jc w:val="both"/>
              <w:rPr>
                <w:rFonts w:ascii="Arial" w:hAnsi="Arial" w:cs="Arial"/>
                <w:sz w:val="20"/>
                <w:szCs w:val="20"/>
              </w:rPr>
            </w:pPr>
            <w:r w:rsidRPr="008373D4">
              <w:rPr>
                <w:rFonts w:ascii="Arial" w:hAnsi="Arial" w:cs="Arial"/>
                <w:sz w:val="20"/>
                <w:szCs w:val="20"/>
              </w:rPr>
              <w:t>Flacon de formol sécurisé avec 2 compartiments (bleu) pour les biopsies prostatiques.</w:t>
            </w:r>
          </w:p>
          <w:p w:rsidR="004C2834" w:rsidP="0084102B" w:rsidRDefault="004C2834" w14:paraId="02C11D0C" w14:textId="77777777">
            <w:pPr>
              <w:autoSpaceDE w:val="0"/>
              <w:autoSpaceDN w:val="0"/>
              <w:adjustRightInd w:val="0"/>
              <w:spacing w:line="276" w:lineRule="auto"/>
              <w:jc w:val="both"/>
              <w:rPr>
                <w:rFonts w:ascii="Arial" w:hAnsi="Arial" w:cs="Arial"/>
                <w:sz w:val="20"/>
                <w:szCs w:val="20"/>
              </w:rPr>
            </w:pPr>
          </w:p>
          <w:p w:rsidRPr="00A1014F" w:rsidR="004C2834" w:rsidP="0084102B" w:rsidRDefault="004C2834" w14:paraId="38C941A5" w14:textId="77777777">
            <w:pPr>
              <w:autoSpaceDE w:val="0"/>
              <w:autoSpaceDN w:val="0"/>
              <w:adjustRightInd w:val="0"/>
              <w:spacing w:line="276" w:lineRule="auto"/>
              <w:jc w:val="both"/>
              <w:rPr>
                <w:rFonts w:ascii="Arial" w:hAnsi="Arial" w:cs="Arial"/>
                <w:b/>
                <w:sz w:val="20"/>
                <w:szCs w:val="20"/>
              </w:rPr>
            </w:pPr>
          </w:p>
        </w:tc>
      </w:tr>
    </w:tbl>
    <w:p w:rsidR="00EC09CA" w:rsidP="004C2834" w:rsidRDefault="00F263B3" w14:paraId="245817E8" w14:textId="6F128DF5">
      <w:pPr>
        <w:jc w:val="both"/>
        <w:rPr>
          <w:rFonts w:ascii="Arial" w:hAnsi="Arial" w:cs="Arial"/>
        </w:rPr>
      </w:pPr>
      <w:r w:rsidRPr="00A1014F">
        <w:rPr>
          <w:rFonts w:ascii="Arial" w:hAnsi="Arial" w:cs="Arial"/>
          <w:b/>
        </w:rPr>
        <w:t xml:space="preserve">NB : </w:t>
      </w:r>
      <w:r w:rsidRPr="00A1014F">
        <w:rPr>
          <w:rFonts w:ascii="Arial" w:hAnsi="Arial" w:cs="Arial"/>
        </w:rPr>
        <w:t>Pour les pièces opératoires de gros volume contacter le laboratoire d’anatomie pathologique qui vous fournir</w:t>
      </w:r>
      <w:r>
        <w:rPr>
          <w:rFonts w:ascii="Arial" w:hAnsi="Arial" w:cs="Arial"/>
        </w:rPr>
        <w:t>a le contenant adapté.</w:t>
      </w:r>
      <w:r w:rsidR="00EC09CA">
        <w:rPr>
          <w:rFonts w:ascii="Arial" w:hAnsi="Arial" w:cs="Arial"/>
        </w:rPr>
        <w:br w:type="page"/>
      </w:r>
    </w:p>
    <w:tbl>
      <w:tblPr>
        <w:tblStyle w:val="Grilledutableau"/>
        <w:tblW w:w="0" w:type="auto"/>
        <w:tblLook w:val="04A0" w:firstRow="1" w:lastRow="0" w:firstColumn="1" w:lastColumn="0" w:noHBand="0" w:noVBand="1"/>
      </w:tblPr>
      <w:tblGrid>
        <w:gridCol w:w="2646"/>
        <w:gridCol w:w="6642"/>
      </w:tblGrid>
      <w:tr w:rsidRPr="00A1014F" w:rsidR="00F263B3" w:rsidTr="0084102B" w14:paraId="4D9D6FE4" w14:textId="77777777">
        <w:tc>
          <w:tcPr>
            <w:tcW w:w="9288" w:type="dxa"/>
            <w:gridSpan w:val="2"/>
            <w:shd w:val="clear" w:color="auto" w:fill="92D050"/>
          </w:tcPr>
          <w:p w:rsidRPr="00A1014F" w:rsidR="00F263B3" w:rsidP="0084102B" w:rsidRDefault="00F263B3" w14:paraId="268EC161" w14:textId="77777777">
            <w:pPr>
              <w:jc w:val="both"/>
              <w:rPr>
                <w:rFonts w:ascii="Arial" w:hAnsi="Arial" w:cs="Arial"/>
                <w:b/>
                <w:sz w:val="20"/>
                <w:szCs w:val="20"/>
              </w:rPr>
            </w:pPr>
            <w:r w:rsidRPr="00A1014F">
              <w:rPr>
                <w:rFonts w:ascii="Arial" w:hAnsi="Arial" w:cs="Arial"/>
                <w:b/>
                <w:sz w:val="20"/>
                <w:szCs w:val="20"/>
              </w:rPr>
              <w:lastRenderedPageBreak/>
              <w:t>Matériel divers</w:t>
            </w:r>
          </w:p>
        </w:tc>
      </w:tr>
      <w:tr w:rsidRPr="00A1014F" w:rsidR="00F263B3" w:rsidTr="0084102B" w14:paraId="1E68B032" w14:textId="77777777">
        <w:trPr>
          <w:trHeight w:val="1974"/>
        </w:trPr>
        <w:tc>
          <w:tcPr>
            <w:tcW w:w="2646" w:type="dxa"/>
          </w:tcPr>
          <w:p w:rsidRPr="00A1014F" w:rsidR="00F263B3" w:rsidP="0084102B" w:rsidRDefault="00F263B3" w14:paraId="2BDA6CE0" w14:textId="77777777">
            <w:pPr>
              <w:jc w:val="both"/>
              <w:rPr>
                <w:rFonts w:ascii="Arial" w:hAnsi="Arial" w:cs="Arial"/>
                <w:b/>
                <w:sz w:val="20"/>
                <w:szCs w:val="20"/>
              </w:rPr>
            </w:pPr>
            <w:r w:rsidRPr="00A1014F">
              <w:rPr>
                <w:rFonts w:ascii="Arial" w:hAnsi="Arial" w:cs="Arial"/>
                <w:noProof/>
              </w:rPr>
              <w:drawing>
                <wp:inline distT="0" distB="0" distL="0" distR="0" wp14:anchorId="7485A9AC" wp14:editId="46CB2252">
                  <wp:extent cx="1231200" cy="1040400"/>
                  <wp:effectExtent l="152400" t="152400" r="160020" b="160020"/>
                  <wp:docPr id="319" name="Image 319" descr="E:\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0403.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50000"/>
                                    </a14:imgEffect>
                                    <a14:imgEffect>
                                      <a14:colorTemperature colorTemp="6000"/>
                                    </a14:imgEffect>
                                    <a14:imgEffect>
                                      <a14:saturation sat="107000"/>
                                    </a14:imgEffect>
                                    <a14:imgEffect>
                                      <a14:brightnessContrast contrast="20000"/>
                                    </a14:imgEffect>
                                  </a14:imgLayer>
                                </a14:imgProps>
                              </a:ext>
                              <a:ext uri="{28A0092B-C50C-407E-A947-70E740481C1C}">
                                <a14:useLocalDpi xmlns:a14="http://schemas.microsoft.com/office/drawing/2010/main" val="0"/>
                              </a:ext>
                            </a:extLst>
                          </a:blip>
                          <a:srcRect l="13912" r="19686"/>
                          <a:stretch/>
                        </pic:blipFill>
                        <pic:spPr bwMode="auto">
                          <a:xfrm>
                            <a:off x="0" y="0"/>
                            <a:ext cx="1231200" cy="1040400"/>
                          </a:xfrm>
                          <a:prstGeom prst="rect">
                            <a:avLst/>
                          </a:prstGeom>
                          <a:solidFill>
                            <a:srgbClr val="F79646">
                              <a:lumMod val="75000"/>
                            </a:srgbClr>
                          </a:solidFill>
                          <a:ln>
                            <a:noFill/>
                          </a:ln>
                          <a:effectLst>
                            <a:glow rad="127000">
                              <a:sysClr val="window" lastClr="FFFFFF"/>
                            </a:glow>
                            <a:reflection blurRad="1193800" stA="99000" endPos="0" dist="50800" dir="5400000" sy="-100000" algn="bl" rotWithShape="0"/>
                          </a:effectLst>
                          <a:scene3d>
                            <a:camera prst="orthographicFront">
                              <a:rot lat="0" lon="0" rev="0"/>
                            </a:camera>
                            <a:lightRig rig="threePt" dir="t"/>
                          </a:scene3d>
                          <a:sp3d extrusionH="76200" contourW="12700">
                            <a:bevelT/>
                            <a:extrusionClr>
                              <a:sysClr val="windowText" lastClr="000000">
                                <a:lumMod val="65000"/>
                                <a:lumOff val="35000"/>
                              </a:sysClr>
                            </a:extrusionClr>
                            <a:contourClr>
                              <a:sysClr val="windowText" lastClr="000000">
                                <a:lumMod val="65000"/>
                                <a:lumOff val="35000"/>
                              </a:sysClr>
                            </a:contourClr>
                          </a:sp3d>
                          <a:extLst>
                            <a:ext uri="{53640926-AAD7-44D8-BBD7-CCE9431645EC}">
                              <a14:shadowObscured xmlns:a14="http://schemas.microsoft.com/office/drawing/2010/main"/>
                            </a:ext>
                          </a:extLst>
                        </pic:spPr>
                      </pic:pic>
                    </a:graphicData>
                  </a:graphic>
                </wp:inline>
              </w:drawing>
            </w:r>
          </w:p>
        </w:tc>
        <w:tc>
          <w:tcPr>
            <w:tcW w:w="6642" w:type="dxa"/>
            <w:vAlign w:val="center"/>
          </w:tcPr>
          <w:p w:rsidRPr="00A1014F" w:rsidR="00F263B3" w:rsidP="0084102B" w:rsidRDefault="00F263B3" w14:paraId="758F8831" w14:textId="77777777">
            <w:pPr>
              <w:rPr>
                <w:rFonts w:ascii="Arial" w:hAnsi="Arial" w:cs="Arial"/>
                <w:sz w:val="20"/>
                <w:szCs w:val="20"/>
              </w:rPr>
            </w:pPr>
            <w:r w:rsidRPr="00A1014F">
              <w:rPr>
                <w:rFonts w:ascii="Arial" w:hAnsi="Arial" w:cs="Arial"/>
                <w:sz w:val="20"/>
                <w:szCs w:val="20"/>
              </w:rPr>
              <w:t>Plaque pour orientation de pièces opératoires</w:t>
            </w:r>
          </w:p>
        </w:tc>
      </w:tr>
      <w:tr w:rsidRPr="00A1014F" w:rsidR="00F263B3" w:rsidTr="0084102B" w14:paraId="5926A8D6" w14:textId="77777777">
        <w:tc>
          <w:tcPr>
            <w:tcW w:w="2646" w:type="dxa"/>
          </w:tcPr>
          <w:p w:rsidRPr="00A1014F" w:rsidR="00F263B3" w:rsidP="0084102B" w:rsidRDefault="00F263B3" w14:paraId="313C3353" w14:textId="77777777">
            <w:pPr>
              <w:jc w:val="center"/>
              <w:rPr>
                <w:rFonts w:ascii="Arial" w:hAnsi="Arial" w:cs="Arial"/>
                <w:b/>
                <w:sz w:val="20"/>
                <w:szCs w:val="20"/>
              </w:rPr>
            </w:pPr>
            <w:r w:rsidRPr="00A1014F">
              <w:rPr>
                <w:rFonts w:ascii="Arial" w:hAnsi="Arial" w:cs="Arial"/>
                <w:noProof/>
              </w:rPr>
              <w:drawing>
                <wp:inline distT="0" distB="0" distL="0" distR="0" wp14:anchorId="79F080C6" wp14:editId="1A8915BB">
                  <wp:extent cx="1123200" cy="576000"/>
                  <wp:effectExtent l="57150" t="57150" r="58420" b="52705"/>
                  <wp:docPr id="352" name="Image 352" descr="http://www.laboverre.fr/images/laboverre_jp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boverre.fr/images/laboverre_jpg_46.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692" t="6027" r="413" b="-662"/>
                          <a:stretch/>
                        </pic:blipFill>
                        <pic:spPr bwMode="auto">
                          <a:xfrm>
                            <a:off x="0" y="0"/>
                            <a:ext cx="1123200" cy="576000"/>
                          </a:xfrm>
                          <a:prstGeom prst="rect">
                            <a:avLst/>
                          </a:prstGeom>
                          <a:noFill/>
                          <a:ln>
                            <a:noFill/>
                          </a:ln>
                          <a:scene3d>
                            <a:camera prst="orthographicFront"/>
                            <a:lightRig rig="chilly" dir="t"/>
                          </a:scene3d>
                          <a:sp3d contourW="12700" prstMaterial="translucentPowder">
                            <a:bevelT w="152400" h="50800" prst="softRound"/>
                            <a:extrusionClr>
                              <a:sysClr val="windowText" lastClr="000000">
                                <a:lumMod val="95000"/>
                                <a:lumOff val="5000"/>
                              </a:sysClr>
                            </a:extrusionClr>
                            <a:contourClr>
                              <a:sysClr val="windowText" lastClr="000000">
                                <a:lumMod val="85000"/>
                                <a:lumOff val="15000"/>
                              </a:sysClr>
                            </a:contourClr>
                          </a:sp3d>
                          <a:extLst>
                            <a:ext uri="{53640926-AAD7-44D8-BBD7-CCE9431645EC}">
                              <a14:shadowObscured xmlns:a14="http://schemas.microsoft.com/office/drawing/2010/main"/>
                            </a:ext>
                          </a:extLst>
                        </pic:spPr>
                      </pic:pic>
                    </a:graphicData>
                  </a:graphic>
                </wp:inline>
              </w:drawing>
            </w:r>
          </w:p>
        </w:tc>
        <w:tc>
          <w:tcPr>
            <w:tcW w:w="6642" w:type="dxa"/>
            <w:vAlign w:val="center"/>
          </w:tcPr>
          <w:p w:rsidRPr="00A1014F" w:rsidR="00F263B3" w:rsidP="0084102B" w:rsidRDefault="00F263B3" w14:paraId="6D89C3BA" w14:textId="77777777">
            <w:pPr>
              <w:rPr>
                <w:rFonts w:ascii="Arial" w:hAnsi="Arial" w:cs="Arial"/>
                <w:sz w:val="20"/>
                <w:szCs w:val="20"/>
              </w:rPr>
            </w:pPr>
            <w:r w:rsidRPr="00A1014F">
              <w:rPr>
                <w:rFonts w:ascii="Arial" w:hAnsi="Arial" w:cs="Arial"/>
                <w:sz w:val="20"/>
                <w:szCs w:val="20"/>
              </w:rPr>
              <w:t>Pot cylindrique, sans fixateur, différentes dimensions</w:t>
            </w:r>
          </w:p>
        </w:tc>
      </w:tr>
      <w:tr w:rsidRPr="00A1014F" w:rsidR="00F263B3" w:rsidTr="003A26EC" w14:paraId="48BFA1A5" w14:textId="77777777">
        <w:tc>
          <w:tcPr>
            <w:tcW w:w="2646" w:type="dxa"/>
            <w:vAlign w:val="center"/>
          </w:tcPr>
          <w:p w:rsidRPr="003A26EC" w:rsidR="003A26EC" w:rsidP="003A26EC" w:rsidRDefault="003A26EC" w14:paraId="6D1DF93B" w14:textId="77777777">
            <w:pPr>
              <w:jc w:val="center"/>
              <w:rPr>
                <w:rFonts w:ascii="Arial" w:hAnsi="Arial" w:cs="Arial"/>
                <w:b/>
                <w:sz w:val="10"/>
                <w:szCs w:val="20"/>
              </w:rPr>
            </w:pPr>
          </w:p>
          <w:p w:rsidRPr="003A26EC" w:rsidR="00F263B3" w:rsidP="003A26EC" w:rsidRDefault="00F263B3" w14:paraId="677420DF" w14:textId="77777777">
            <w:pPr>
              <w:jc w:val="center"/>
              <w:rPr>
                <w:rFonts w:ascii="Arial" w:hAnsi="Arial" w:cs="Arial"/>
                <w:b/>
                <w:sz w:val="10"/>
                <w:szCs w:val="20"/>
              </w:rPr>
            </w:pPr>
            <w:r w:rsidRPr="003A26EC">
              <w:rPr>
                <w:rFonts w:ascii="Arial" w:hAnsi="Arial" w:cs="Arial"/>
                <w:noProof/>
                <w:sz w:val="10"/>
              </w:rPr>
              <w:drawing>
                <wp:inline distT="0" distB="0" distL="0" distR="0" wp14:anchorId="18136CB2" wp14:editId="7F728563">
                  <wp:extent cx="852465" cy="864604"/>
                  <wp:effectExtent l="0" t="0" r="5080" b="0"/>
                  <wp:docPr id="358" name="Image 358" descr="STF-AADV-BL.jpg">
                    <a:hlinkClick xmlns:a="http://schemas.openxmlformats.org/drawingml/2006/main" r:id="rId62" tooltip="&quot;F/STF-AADV-BL - LAMES STARFROST ADVANC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AADV-BL.jpg">
                            <a:hlinkClick r:id="rId62" tooltip="&quot;F/STF-AADV-BL - LAMES STARFROST ADVANCED&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4171" cy="866334"/>
                          </a:xfrm>
                          <a:prstGeom prst="rect">
                            <a:avLst/>
                          </a:prstGeom>
                          <a:noFill/>
                          <a:ln>
                            <a:noFill/>
                          </a:ln>
                        </pic:spPr>
                      </pic:pic>
                    </a:graphicData>
                  </a:graphic>
                </wp:inline>
              </w:drawing>
            </w:r>
          </w:p>
          <w:p w:rsidRPr="003A26EC" w:rsidR="003A26EC" w:rsidP="003A26EC" w:rsidRDefault="003A26EC" w14:paraId="3B27F3BB" w14:textId="77777777">
            <w:pPr>
              <w:jc w:val="center"/>
              <w:rPr>
                <w:rFonts w:ascii="Arial" w:hAnsi="Arial" w:cs="Arial"/>
                <w:b/>
                <w:sz w:val="10"/>
                <w:szCs w:val="20"/>
              </w:rPr>
            </w:pPr>
          </w:p>
        </w:tc>
        <w:tc>
          <w:tcPr>
            <w:tcW w:w="6642" w:type="dxa"/>
            <w:vAlign w:val="center"/>
          </w:tcPr>
          <w:p w:rsidRPr="00A1014F" w:rsidR="00F263B3" w:rsidP="0084102B" w:rsidRDefault="00F263B3" w14:paraId="06BE2C8C" w14:textId="77777777">
            <w:pPr>
              <w:rPr>
                <w:rFonts w:ascii="Arial" w:hAnsi="Arial" w:cs="Arial"/>
                <w:sz w:val="20"/>
                <w:szCs w:val="20"/>
              </w:rPr>
            </w:pPr>
            <w:r w:rsidRPr="00A1014F">
              <w:rPr>
                <w:rFonts w:ascii="Arial" w:hAnsi="Arial" w:cs="Arial"/>
                <w:sz w:val="20"/>
                <w:szCs w:val="20"/>
              </w:rPr>
              <w:t>Lames pour étalement, cytologie, myélogramme</w:t>
            </w:r>
          </w:p>
        </w:tc>
      </w:tr>
      <w:tr w:rsidRPr="00A1014F" w:rsidR="00F263B3" w:rsidTr="0084102B" w14:paraId="6D4C67D5" w14:textId="77777777">
        <w:tc>
          <w:tcPr>
            <w:tcW w:w="2646" w:type="dxa"/>
          </w:tcPr>
          <w:p w:rsidRPr="00A1014F" w:rsidR="00F263B3" w:rsidP="0084102B" w:rsidRDefault="00F263B3" w14:paraId="7AA905EA" w14:textId="77777777">
            <w:pPr>
              <w:jc w:val="center"/>
              <w:rPr>
                <w:rFonts w:ascii="Arial" w:hAnsi="Arial" w:cs="Arial"/>
                <w:b/>
                <w:sz w:val="20"/>
                <w:szCs w:val="20"/>
              </w:rPr>
            </w:pPr>
            <w:r w:rsidRPr="00A1014F">
              <w:rPr>
                <w:rFonts w:ascii="Arial" w:hAnsi="Arial" w:cs="Arial"/>
                <w:b/>
                <w:noProof/>
              </w:rPr>
              <w:drawing>
                <wp:inline distT="0" distB="0" distL="0" distR="0" wp14:anchorId="2339FBA4" wp14:editId="02777921">
                  <wp:extent cx="956945" cy="963295"/>
                  <wp:effectExtent l="0" t="0" r="0" b="825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6945" cy="963295"/>
                          </a:xfrm>
                          <a:prstGeom prst="rect">
                            <a:avLst/>
                          </a:prstGeom>
                          <a:noFill/>
                        </pic:spPr>
                      </pic:pic>
                    </a:graphicData>
                  </a:graphic>
                </wp:inline>
              </w:drawing>
            </w:r>
          </w:p>
        </w:tc>
        <w:tc>
          <w:tcPr>
            <w:tcW w:w="6642" w:type="dxa"/>
            <w:vAlign w:val="center"/>
          </w:tcPr>
          <w:p w:rsidRPr="00A1014F" w:rsidR="00F263B3" w:rsidP="0084102B" w:rsidRDefault="00F263B3" w14:paraId="4154CD15" w14:textId="77777777">
            <w:pPr>
              <w:rPr>
                <w:rFonts w:ascii="Arial" w:hAnsi="Arial" w:cs="Arial"/>
                <w:sz w:val="20"/>
                <w:szCs w:val="20"/>
              </w:rPr>
            </w:pPr>
            <w:r w:rsidRPr="00A1014F">
              <w:rPr>
                <w:rFonts w:ascii="Arial" w:hAnsi="Arial" w:cs="Arial"/>
                <w:sz w:val="20"/>
                <w:szCs w:val="20"/>
              </w:rPr>
              <w:t>Cassettes pour biopsies</w:t>
            </w:r>
          </w:p>
        </w:tc>
      </w:tr>
      <w:tr w:rsidRPr="00A1014F" w:rsidR="00F263B3" w:rsidTr="00322FCE" w14:paraId="4583C8EE" w14:textId="77777777">
        <w:tc>
          <w:tcPr>
            <w:tcW w:w="2646" w:type="dxa"/>
            <w:vAlign w:val="center"/>
          </w:tcPr>
          <w:p w:rsidRPr="00322FCE" w:rsidR="00322FCE" w:rsidP="00322FCE" w:rsidRDefault="00322FCE" w14:paraId="644F12E8" w14:textId="77777777">
            <w:pPr>
              <w:jc w:val="center"/>
              <w:rPr>
                <w:rFonts w:ascii="Arial" w:hAnsi="Arial" w:cs="Arial"/>
                <w:b/>
                <w:noProof/>
                <w:sz w:val="14"/>
                <w:szCs w:val="20"/>
                <w:lang w:eastAsia="fr-FR"/>
              </w:rPr>
            </w:pPr>
          </w:p>
          <w:p w:rsidRPr="00322FCE" w:rsidR="00F263B3" w:rsidP="00322FCE" w:rsidRDefault="00F263B3" w14:paraId="60241BE5" w14:textId="77777777">
            <w:pPr>
              <w:jc w:val="center"/>
              <w:rPr>
                <w:rFonts w:ascii="Arial" w:hAnsi="Arial" w:cs="Arial"/>
                <w:b/>
                <w:noProof/>
                <w:sz w:val="14"/>
                <w:szCs w:val="20"/>
                <w:lang w:eastAsia="fr-FR"/>
              </w:rPr>
            </w:pPr>
            <w:r w:rsidRPr="00322FCE">
              <w:rPr>
                <w:rFonts w:ascii="Arial" w:hAnsi="Arial" w:cs="Arial"/>
                <w:b/>
                <w:noProof/>
                <w:sz w:val="14"/>
              </w:rPr>
              <w:drawing>
                <wp:inline distT="0" distB="0" distL="0" distR="0" wp14:anchorId="3C6EA375" wp14:editId="5ED65913">
                  <wp:extent cx="548640" cy="573865"/>
                  <wp:effectExtent l="0" t="0" r="3810" b="0"/>
                  <wp:docPr id="366" name="Image 366" descr="http://www.biomnis.com/components/com_virtuemart/shop_image/product/Spray_fixateur__4a4caf2303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mnis.com/components/com_virtuemart/shop_image/product/Spray_fixateur__4a4caf2303f1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327" cy="576675"/>
                          </a:xfrm>
                          <a:prstGeom prst="rect">
                            <a:avLst/>
                          </a:prstGeom>
                          <a:noFill/>
                          <a:ln>
                            <a:noFill/>
                          </a:ln>
                        </pic:spPr>
                      </pic:pic>
                    </a:graphicData>
                  </a:graphic>
                </wp:inline>
              </w:drawing>
            </w:r>
          </w:p>
          <w:p w:rsidRPr="00322FCE" w:rsidR="00322FCE" w:rsidP="00322FCE" w:rsidRDefault="00322FCE" w14:paraId="273841FA" w14:textId="77777777">
            <w:pPr>
              <w:jc w:val="center"/>
              <w:rPr>
                <w:rFonts w:ascii="Arial" w:hAnsi="Arial" w:cs="Arial"/>
                <w:b/>
                <w:noProof/>
                <w:sz w:val="14"/>
                <w:szCs w:val="20"/>
                <w:lang w:eastAsia="fr-FR"/>
              </w:rPr>
            </w:pPr>
          </w:p>
        </w:tc>
        <w:tc>
          <w:tcPr>
            <w:tcW w:w="6642" w:type="dxa"/>
            <w:vAlign w:val="center"/>
          </w:tcPr>
          <w:p w:rsidRPr="00A1014F" w:rsidR="00F263B3" w:rsidP="0084102B" w:rsidRDefault="00F263B3" w14:paraId="3447E75E" w14:textId="77777777">
            <w:pPr>
              <w:rPr>
                <w:rFonts w:ascii="Arial" w:hAnsi="Arial" w:cs="Arial"/>
                <w:sz w:val="20"/>
                <w:szCs w:val="20"/>
              </w:rPr>
            </w:pPr>
            <w:r w:rsidRPr="00A1014F">
              <w:rPr>
                <w:rFonts w:ascii="Arial" w:hAnsi="Arial" w:cs="Arial"/>
                <w:sz w:val="20"/>
                <w:szCs w:val="20"/>
              </w:rPr>
              <w:t>Spray fixatif pour cytologie</w:t>
            </w:r>
          </w:p>
        </w:tc>
      </w:tr>
    </w:tbl>
    <w:p w:rsidR="00F263B3" w:rsidP="00F263B3" w:rsidRDefault="00F263B3" w14:paraId="6BC02CBF" w14:textId="77777777">
      <w:pPr>
        <w:jc w:val="both"/>
        <w:rPr>
          <w:rFonts w:ascii="Arial" w:hAnsi="Arial" w:cs="Arial"/>
          <w:b/>
        </w:rPr>
      </w:pPr>
    </w:p>
    <w:p w:rsidR="00F263B3" w:rsidP="00F263B3" w:rsidRDefault="00F263B3" w14:paraId="468196DE" w14:textId="77777777">
      <w:pPr>
        <w:jc w:val="both"/>
        <w:rPr>
          <w:rFonts w:ascii="Arial" w:hAnsi="Arial" w:cs="Arial"/>
        </w:rPr>
      </w:pPr>
      <w:r w:rsidRPr="00A1014F">
        <w:rPr>
          <w:rFonts w:ascii="Arial" w:hAnsi="Arial" w:cs="Arial"/>
          <w:b/>
        </w:rPr>
        <w:t>NB</w:t>
      </w:r>
      <w:r w:rsidRPr="00A1014F">
        <w:rPr>
          <w:rFonts w:ascii="Arial" w:hAnsi="Arial" w:cs="Arial"/>
        </w:rPr>
        <w:t> : Le choix des unités de prélèvement est laissé libre au préleveur.</w:t>
      </w:r>
    </w:p>
    <w:p w:rsidR="00F263B3" w:rsidP="00A6127C" w:rsidRDefault="00F263B3" w14:paraId="11F34DE4" w14:textId="77777777">
      <w:pPr>
        <w:pStyle w:val="Paragraphedeliste"/>
        <w:ind w:left="0"/>
        <w:jc w:val="both"/>
        <w:rPr>
          <w:rFonts w:ascii="Arial" w:hAnsi="Arial" w:cs="Arial"/>
          <w:sz w:val="20"/>
          <w:szCs w:val="20"/>
        </w:rPr>
      </w:pPr>
    </w:p>
    <w:p w:rsidRPr="00F63299" w:rsidR="00A6127C" w:rsidP="00F63299" w:rsidRDefault="00A6127C" w14:paraId="59F28535" w14:textId="3268BABD">
      <w:pPr>
        <w:pStyle w:val="Sous-paragraphemp"/>
        <w:rPr>
          <w:rFonts w:ascii="Arial" w:hAnsi="Arial"/>
          <w:sz w:val="20"/>
          <w:szCs w:val="20"/>
        </w:rPr>
      </w:pPr>
      <w:bookmarkStart w:name="_Toc147748325" w:id="12"/>
      <w:r w:rsidRPr="00F63299">
        <w:rPr>
          <w:rFonts w:ascii="Arial" w:hAnsi="Arial"/>
          <w:sz w:val="20"/>
          <w:szCs w:val="20"/>
        </w:rPr>
        <w:t xml:space="preserve">1.4- </w:t>
      </w:r>
      <w:r w:rsidRPr="00A1014F" w:rsidR="00F263B3">
        <w:rPr>
          <w:rFonts w:ascii="Arial" w:hAnsi="Arial"/>
          <w:sz w:val="20"/>
          <w:szCs w:val="20"/>
        </w:rPr>
        <w:t>Les examens urgents</w:t>
      </w:r>
      <w:bookmarkEnd w:id="12"/>
    </w:p>
    <w:p w:rsidRPr="00A1014F" w:rsidR="00F263B3" w:rsidP="00F263B3" w:rsidRDefault="00F263B3" w14:paraId="1E0E15A8" w14:textId="77777777">
      <w:pPr>
        <w:autoSpaceDE w:val="0"/>
        <w:autoSpaceDN w:val="0"/>
        <w:adjustRightInd w:val="0"/>
        <w:rPr>
          <w:rFonts w:ascii="Arial" w:hAnsi="Arial" w:cs="Arial"/>
        </w:rPr>
      </w:pPr>
      <w:r w:rsidRPr="00A1014F">
        <w:rPr>
          <w:rFonts w:ascii="Arial" w:hAnsi="Arial" w:cs="Arial"/>
        </w:rPr>
        <w:t xml:space="preserve">Lorsqu’un examen est urgent, le prescripteur le signale sur la fiche de prescription en </w:t>
      </w:r>
      <w:r>
        <w:rPr>
          <w:rFonts w:ascii="Arial" w:hAnsi="Arial" w:cs="Arial"/>
        </w:rPr>
        <w:t xml:space="preserve">précisant le motif de </w:t>
      </w:r>
      <w:r w:rsidRPr="00F438C9">
        <w:rPr>
          <w:rFonts w:ascii="Arial" w:hAnsi="Arial" w:cs="Arial"/>
        </w:rPr>
        <w:t xml:space="preserve">l’urgence, à défaut par contact téléphonique et dans ce cas le technicien </w:t>
      </w:r>
      <w:r>
        <w:rPr>
          <w:rFonts w:ascii="Arial" w:hAnsi="Arial" w:cs="Arial"/>
          <w:color w:val="000000"/>
        </w:rPr>
        <w:t>ou le biologiste destinataire trace par écrit l'appel mentionnant l'urgence</w:t>
      </w:r>
      <w:r>
        <w:rPr>
          <w:rFonts w:ascii="Arial" w:hAnsi="Arial" w:cs="Arial"/>
        </w:rPr>
        <w:t>.</w:t>
      </w:r>
      <w:r w:rsidRPr="00A1014F">
        <w:rPr>
          <w:rFonts w:ascii="Arial" w:hAnsi="Arial" w:cs="Arial"/>
        </w:rPr>
        <w:t xml:space="preserve"> </w:t>
      </w:r>
    </w:p>
    <w:p w:rsidRPr="00507AC3" w:rsidR="00F263B3" w:rsidP="00F263B3" w:rsidRDefault="00F263B3" w14:paraId="1D61925E" w14:textId="77777777">
      <w:pPr>
        <w:autoSpaceDE w:val="0"/>
        <w:autoSpaceDN w:val="0"/>
        <w:adjustRightInd w:val="0"/>
        <w:jc w:val="both"/>
        <w:rPr>
          <w:rFonts w:ascii="Arial" w:hAnsi="Arial" w:cs="Arial"/>
        </w:rPr>
      </w:pPr>
    </w:p>
    <w:p w:rsidRPr="00507AC3" w:rsidR="00F263B3" w:rsidP="00F263B3" w:rsidRDefault="00F263B3" w14:paraId="4338ECCD" w14:textId="77777777">
      <w:pPr>
        <w:jc w:val="both"/>
        <w:rPr>
          <w:rFonts w:ascii="Arial" w:hAnsi="Arial" w:cs="Arial"/>
        </w:rPr>
      </w:pPr>
      <w:r w:rsidRPr="00507AC3">
        <w:rPr>
          <w:rFonts w:ascii="Arial" w:hAnsi="Arial" w:cs="Arial"/>
        </w:rPr>
        <w:t xml:space="preserve">Un examen est à considérer comme urgent lorsque le pronostic est engagé à court terme </w:t>
      </w:r>
      <w:r>
        <w:rPr>
          <w:rFonts w:ascii="Arial" w:hAnsi="Arial" w:cs="Arial"/>
        </w:rPr>
        <w:t>ou</w:t>
      </w:r>
      <w:r w:rsidRPr="00507AC3">
        <w:rPr>
          <w:rFonts w:ascii="Arial" w:hAnsi="Arial" w:cs="Arial"/>
        </w:rPr>
        <w:t xml:space="preserve"> que son résultat conditionne la prise en charge thérapeutique.</w:t>
      </w:r>
    </w:p>
    <w:p w:rsidRPr="00507AC3" w:rsidR="00F263B3" w:rsidP="00F263B3" w:rsidRDefault="00F263B3" w14:paraId="79E14757" w14:textId="77777777">
      <w:pPr>
        <w:autoSpaceDE w:val="0"/>
        <w:autoSpaceDN w:val="0"/>
        <w:adjustRightInd w:val="0"/>
        <w:jc w:val="both"/>
        <w:rPr>
          <w:sz w:val="24"/>
          <w:szCs w:val="24"/>
        </w:rPr>
      </w:pPr>
    </w:p>
    <w:p w:rsidRPr="00507AC3" w:rsidR="00F263B3" w:rsidP="00F263B3" w:rsidRDefault="00F263B3" w14:paraId="527AD0C3" w14:textId="77777777">
      <w:pPr>
        <w:autoSpaceDE w:val="0"/>
        <w:autoSpaceDN w:val="0"/>
        <w:adjustRightInd w:val="0"/>
        <w:jc w:val="both"/>
        <w:rPr>
          <w:rFonts w:ascii="Arial" w:hAnsi="Arial" w:cs="Arial"/>
        </w:rPr>
      </w:pPr>
      <w:r w:rsidRPr="00507AC3">
        <w:rPr>
          <w:rFonts w:ascii="Arial" w:hAnsi="Arial" w:cs="Arial"/>
        </w:rPr>
        <w:t xml:space="preserve">En anatomie pathologique, la biopsie extemporanée est prise en charge dès son arrivée au laboratoire par le pathologiste. </w:t>
      </w:r>
    </w:p>
    <w:p w:rsidRPr="00507AC3" w:rsidR="00F263B3" w:rsidP="00F263B3" w:rsidRDefault="00F263B3" w14:paraId="4CA7A1EE" w14:textId="77777777">
      <w:pPr>
        <w:autoSpaceDE w:val="0"/>
        <w:autoSpaceDN w:val="0"/>
        <w:adjustRightInd w:val="0"/>
        <w:jc w:val="both"/>
        <w:rPr>
          <w:rFonts w:ascii="Arial" w:hAnsi="Arial" w:cs="Arial"/>
        </w:rPr>
      </w:pPr>
    </w:p>
    <w:p w:rsidRPr="00507AC3" w:rsidR="00F263B3" w:rsidP="00F263B3" w:rsidRDefault="00F263B3" w14:paraId="55FC002D" w14:textId="4B316433">
      <w:pPr>
        <w:autoSpaceDE w:val="0"/>
        <w:autoSpaceDN w:val="0"/>
        <w:adjustRightInd w:val="0"/>
        <w:jc w:val="both"/>
        <w:rPr>
          <w:rFonts w:ascii="Arial" w:hAnsi="Arial" w:cs="Arial"/>
        </w:rPr>
      </w:pPr>
      <w:r w:rsidRPr="00507AC3">
        <w:rPr>
          <w:rFonts w:ascii="Arial" w:hAnsi="Arial" w:cs="Arial"/>
        </w:rPr>
        <w:t>Les biopsies extemporanées en dehors des heures d’ouverture du labo</w:t>
      </w:r>
      <w:r w:rsidR="00857C8D">
        <w:rPr>
          <w:rFonts w:ascii="Arial" w:hAnsi="Arial" w:cs="Arial"/>
        </w:rPr>
        <w:t>ratoire</w:t>
      </w:r>
      <w:r w:rsidRPr="00507AC3">
        <w:rPr>
          <w:rFonts w:ascii="Arial" w:hAnsi="Arial" w:cs="Arial"/>
        </w:rPr>
        <w:t xml:space="preserve"> doivent faire l’objet d’un accord préalable par contact téléphonique (so</w:t>
      </w:r>
      <w:r w:rsidR="00127F53">
        <w:rPr>
          <w:rFonts w:ascii="Arial" w:hAnsi="Arial" w:cs="Arial"/>
        </w:rPr>
        <w:t>it DECT : 7544</w:t>
      </w:r>
      <w:r w:rsidRPr="00507AC3">
        <w:rPr>
          <w:rFonts w:ascii="Arial" w:hAnsi="Arial" w:cs="Arial"/>
        </w:rPr>
        <w:t>)</w:t>
      </w:r>
    </w:p>
    <w:p w:rsidR="002D48E2" w:rsidP="00F263B3" w:rsidRDefault="002D48E2" w14:paraId="1E142B14" w14:textId="77777777">
      <w:pPr>
        <w:autoSpaceDE w:val="0"/>
        <w:autoSpaceDN w:val="0"/>
        <w:adjustRightInd w:val="0"/>
        <w:jc w:val="both"/>
        <w:rPr>
          <w:rFonts w:ascii="Arial" w:hAnsi="Arial" w:cs="Arial"/>
          <w:bCs/>
        </w:rPr>
      </w:pPr>
    </w:p>
    <w:p w:rsidR="00F263B3" w:rsidP="00F263B3" w:rsidRDefault="00F263B3" w14:paraId="68FA36F8" w14:textId="77777777">
      <w:pPr>
        <w:autoSpaceDE w:val="0"/>
        <w:autoSpaceDN w:val="0"/>
        <w:adjustRightInd w:val="0"/>
        <w:jc w:val="both"/>
        <w:rPr>
          <w:rFonts w:ascii="Arial" w:hAnsi="Arial" w:cs="Arial"/>
        </w:rPr>
      </w:pPr>
      <w:r w:rsidRPr="00A1014F">
        <w:rPr>
          <w:rFonts w:ascii="Arial" w:hAnsi="Arial" w:cs="Arial"/>
          <w:bCs/>
        </w:rPr>
        <w:t>Dans tous les cas</w:t>
      </w:r>
      <w:r>
        <w:rPr>
          <w:rFonts w:ascii="Arial" w:hAnsi="Arial" w:cs="Arial"/>
          <w:bCs/>
        </w:rPr>
        <w:t>,</w:t>
      </w:r>
      <w:r w:rsidRPr="00A1014F">
        <w:rPr>
          <w:rFonts w:ascii="Arial" w:hAnsi="Arial" w:cs="Arial"/>
          <w:bCs/>
        </w:rPr>
        <w:t xml:space="preserve"> un </w:t>
      </w:r>
      <w:r w:rsidRPr="00A1014F">
        <w:rPr>
          <w:rFonts w:ascii="Arial" w:hAnsi="Arial" w:cs="Arial"/>
          <w:b/>
          <w:bCs/>
        </w:rPr>
        <w:t xml:space="preserve">acheminement immédiat </w:t>
      </w:r>
      <w:r w:rsidRPr="00A1014F">
        <w:rPr>
          <w:rFonts w:ascii="Arial" w:hAnsi="Arial" w:cs="Arial"/>
        </w:rPr>
        <w:t>au laboratoire est organisé afin de traiter les échantillons et communiquer les résultats dans les plus brefs délais.</w:t>
      </w:r>
    </w:p>
    <w:p w:rsidRPr="00FC123F" w:rsidR="00A6127C" w:rsidP="00FC123F" w:rsidRDefault="00A6127C" w14:paraId="49E4EEA3" w14:textId="4E3113E2">
      <w:pPr>
        <w:pStyle w:val="Sous-paragraphemp"/>
        <w:rPr>
          <w:sz w:val="24"/>
          <w:szCs w:val="24"/>
        </w:rPr>
      </w:pPr>
      <w:bookmarkStart w:name="_Toc324339547" w:id="13"/>
      <w:bookmarkStart w:name="_Toc324340236" w:id="14"/>
      <w:bookmarkStart w:name="_Toc147748326" w:id="15"/>
      <w:r w:rsidRPr="00FC123F">
        <w:rPr>
          <w:rFonts w:ascii="Arial" w:hAnsi="Arial"/>
          <w:sz w:val="24"/>
          <w:szCs w:val="24"/>
        </w:rPr>
        <w:lastRenderedPageBreak/>
        <w:t>CHAPITRE ΙI : Transport, conservation et stockage des prélèvements</w:t>
      </w:r>
      <w:bookmarkEnd w:id="13"/>
      <w:bookmarkEnd w:id="14"/>
      <w:bookmarkEnd w:id="15"/>
    </w:p>
    <w:p w:rsidRPr="00A1014F" w:rsidR="00D24949" w:rsidP="00753B50" w:rsidRDefault="00D24949" w14:paraId="4292A115" w14:textId="77777777"/>
    <w:p w:rsidRPr="00753B50" w:rsidR="00A6127C" w:rsidP="00A6127C" w:rsidRDefault="00A6127C" w14:paraId="19650199" w14:textId="26408452">
      <w:pPr>
        <w:pStyle w:val="Sous-paragraphemp"/>
        <w:rPr>
          <w:rFonts w:ascii="Arial" w:hAnsi="Arial"/>
          <w:sz w:val="20"/>
          <w:szCs w:val="20"/>
        </w:rPr>
      </w:pPr>
      <w:bookmarkStart w:name="_Toc147748327" w:id="16"/>
      <w:r w:rsidRPr="00A1014F">
        <w:rPr>
          <w:rFonts w:ascii="Arial" w:hAnsi="Arial"/>
          <w:sz w:val="20"/>
          <w:szCs w:val="20"/>
        </w:rPr>
        <w:t>2.1- Le transpor</w:t>
      </w:r>
      <w:r w:rsidR="0064586F">
        <w:rPr>
          <w:rFonts w:ascii="Arial" w:hAnsi="Arial"/>
          <w:sz w:val="20"/>
          <w:szCs w:val="20"/>
        </w:rPr>
        <w:t xml:space="preserve">t des échantillons (cf. </w:t>
      </w:r>
      <w:r w:rsidRPr="00753B50" w:rsidR="0064586F">
        <w:rPr>
          <w:rFonts w:ascii="Arial" w:hAnsi="Arial"/>
          <w:sz w:val="20"/>
          <w:szCs w:val="20"/>
        </w:rPr>
        <w:t xml:space="preserve">Annexe </w:t>
      </w:r>
      <w:r w:rsidRPr="00753B50" w:rsidR="00504554">
        <w:rPr>
          <w:rFonts w:ascii="Arial" w:hAnsi="Arial"/>
          <w:sz w:val="20"/>
          <w:szCs w:val="20"/>
        </w:rPr>
        <w:t>7</w:t>
      </w:r>
      <w:r w:rsidRPr="00753B50">
        <w:rPr>
          <w:rFonts w:ascii="Arial" w:hAnsi="Arial"/>
          <w:sz w:val="20"/>
          <w:szCs w:val="20"/>
        </w:rPr>
        <w:t>)</w:t>
      </w:r>
      <w:bookmarkEnd w:id="16"/>
    </w:p>
    <w:p w:rsidRPr="00A1014F" w:rsidR="00A6127C" w:rsidP="003D1924" w:rsidRDefault="00C85C0F" w14:paraId="52FB10A4" w14:textId="4C15DFF7">
      <w:pPr>
        <w:pStyle w:val="Paragraphedeliste"/>
        <w:numPr>
          <w:ilvl w:val="0"/>
          <w:numId w:val="16"/>
        </w:numPr>
        <w:autoSpaceDE w:val="0"/>
        <w:autoSpaceDN w:val="0"/>
        <w:adjustRightInd w:val="0"/>
        <w:spacing w:after="0" w:line="240" w:lineRule="auto"/>
        <w:ind w:left="0" w:firstLine="360"/>
        <w:jc w:val="both"/>
        <w:rPr>
          <w:rFonts w:ascii="Arial" w:hAnsi="Arial" w:cs="Arial"/>
          <w:sz w:val="20"/>
          <w:szCs w:val="20"/>
        </w:rPr>
      </w:pPr>
      <w:r>
        <w:rPr>
          <w:rFonts w:ascii="Arial" w:hAnsi="Arial" w:cs="Arial"/>
          <w:sz w:val="20"/>
          <w:szCs w:val="20"/>
        </w:rPr>
        <w:t>Il d</w:t>
      </w:r>
      <w:r w:rsidRPr="00A1014F" w:rsidR="00A6127C">
        <w:rPr>
          <w:rFonts w:ascii="Arial" w:hAnsi="Arial" w:cs="Arial"/>
          <w:sz w:val="20"/>
          <w:szCs w:val="20"/>
        </w:rPr>
        <w:t>oit respecter des règles qui assurent l’intégrité de l’échantillon</w:t>
      </w:r>
      <w:r>
        <w:rPr>
          <w:rFonts w:ascii="Arial" w:hAnsi="Arial" w:cs="Arial"/>
          <w:sz w:val="20"/>
          <w:szCs w:val="20"/>
        </w:rPr>
        <w:t>,</w:t>
      </w:r>
      <w:r w:rsidRPr="00A1014F" w:rsidR="00A6127C">
        <w:rPr>
          <w:rFonts w:ascii="Arial" w:hAnsi="Arial" w:cs="Arial"/>
          <w:sz w:val="20"/>
          <w:szCs w:val="20"/>
        </w:rPr>
        <w:t xml:space="preserve"> la confidentialité et la sécurité des personnes.</w:t>
      </w:r>
    </w:p>
    <w:p w:rsidRPr="00A1014F" w:rsidR="00A6127C" w:rsidP="00A6127C" w:rsidRDefault="00A6127C" w14:paraId="04BA370D" w14:textId="77777777">
      <w:pPr>
        <w:autoSpaceDE w:val="0"/>
        <w:autoSpaceDN w:val="0"/>
        <w:adjustRightInd w:val="0"/>
        <w:ind w:firstLine="709"/>
        <w:jc w:val="both"/>
        <w:rPr>
          <w:rFonts w:ascii="Arial" w:hAnsi="Arial" w:cs="Arial"/>
        </w:rPr>
      </w:pPr>
      <w:r w:rsidRPr="00A1014F">
        <w:rPr>
          <w:rFonts w:ascii="Arial" w:hAnsi="Arial" w:cs="Arial"/>
        </w:rPr>
        <w:t>Les conditions particulières de délai de transport, de température de conservation sont décrites dans le répertoire des analyses.</w:t>
      </w:r>
    </w:p>
    <w:p w:rsidRPr="00A1014F" w:rsidR="00A6127C" w:rsidP="00A6127C" w:rsidRDefault="00A6127C" w14:paraId="76DEAE88" w14:textId="77777777">
      <w:pPr>
        <w:autoSpaceDE w:val="0"/>
        <w:autoSpaceDN w:val="0"/>
        <w:adjustRightInd w:val="0"/>
        <w:ind w:firstLine="360"/>
        <w:jc w:val="both"/>
        <w:rPr>
          <w:rFonts w:ascii="Arial" w:hAnsi="Arial" w:cs="Arial"/>
        </w:rPr>
      </w:pPr>
    </w:p>
    <w:p w:rsidRPr="00A1014F" w:rsidR="00A6127C" w:rsidP="00A6127C" w:rsidRDefault="00A6127C" w14:paraId="57DA9C2E" w14:textId="77777777">
      <w:pPr>
        <w:autoSpaceDE w:val="0"/>
        <w:autoSpaceDN w:val="0"/>
        <w:adjustRightInd w:val="0"/>
        <w:ind w:firstLine="709"/>
        <w:jc w:val="both"/>
        <w:rPr>
          <w:rFonts w:ascii="Arial" w:hAnsi="Arial" w:cs="Arial"/>
        </w:rPr>
      </w:pPr>
      <w:r w:rsidRPr="00A1014F">
        <w:rPr>
          <w:rFonts w:ascii="Arial" w:hAnsi="Arial" w:cs="Arial"/>
        </w:rPr>
        <w:t>Le transport des échantillons, réalisé par les coursiers des laboratoires, est organisé et effectué de manière à respecter les obligations légales et les exigences de délai et de température nécessitées par les analyses.</w:t>
      </w:r>
    </w:p>
    <w:p w:rsidRPr="00A1014F" w:rsidR="00A6127C" w:rsidP="00A6127C" w:rsidRDefault="00A6127C" w14:paraId="78A66574" w14:textId="77777777">
      <w:pPr>
        <w:autoSpaceDE w:val="0"/>
        <w:autoSpaceDN w:val="0"/>
        <w:adjustRightInd w:val="0"/>
        <w:ind w:firstLine="360"/>
        <w:jc w:val="both"/>
        <w:rPr>
          <w:rFonts w:ascii="Arial" w:hAnsi="Arial" w:cs="Arial"/>
        </w:rPr>
      </w:pPr>
    </w:p>
    <w:p w:rsidRPr="00A1014F" w:rsidR="00A6127C" w:rsidP="00A6127C" w:rsidRDefault="00A6127C" w14:paraId="228EFDB1" w14:textId="07CE34FB">
      <w:pPr>
        <w:autoSpaceDE w:val="0"/>
        <w:autoSpaceDN w:val="0"/>
        <w:adjustRightInd w:val="0"/>
        <w:jc w:val="both"/>
        <w:rPr>
          <w:rFonts w:ascii="Arial" w:hAnsi="Arial" w:cs="Arial"/>
        </w:rPr>
      </w:pPr>
      <w:r w:rsidRPr="00A1014F">
        <w:rPr>
          <w:rFonts w:ascii="Arial" w:hAnsi="Arial" w:cs="Arial"/>
        </w:rPr>
        <w:t>Les échantillons sont identifiés et transportés dans un triple-emballage</w:t>
      </w:r>
      <w:r w:rsidR="003C28FE">
        <w:rPr>
          <w:rFonts w:ascii="Arial" w:hAnsi="Arial" w:cs="Arial"/>
        </w:rPr>
        <w:t xml:space="preserve"> </w:t>
      </w:r>
      <w:r w:rsidRPr="00A1014F">
        <w:rPr>
          <w:rFonts w:ascii="Arial" w:hAnsi="Arial" w:cs="Arial"/>
        </w:rPr>
        <w:t xml:space="preserve">: </w:t>
      </w:r>
    </w:p>
    <w:p w:rsidRPr="00A1014F" w:rsidR="00A6127C" w:rsidP="003D1924" w:rsidRDefault="00A6127C" w14:paraId="62A72E2A" w14:textId="77777777">
      <w:pPr>
        <w:pStyle w:val="Paragraphedeliste"/>
        <w:numPr>
          <w:ilvl w:val="0"/>
          <w:numId w:val="17"/>
        </w:numPr>
        <w:tabs>
          <w:tab w:val="left" w:pos="1276"/>
          <w:tab w:val="left" w:pos="1418"/>
          <w:tab w:val="left" w:pos="1560"/>
        </w:tabs>
        <w:autoSpaceDE w:val="0"/>
        <w:autoSpaceDN w:val="0"/>
        <w:adjustRightInd w:val="0"/>
        <w:spacing w:after="0" w:line="240" w:lineRule="auto"/>
        <w:jc w:val="both"/>
        <w:rPr>
          <w:rFonts w:ascii="Arial" w:hAnsi="Arial" w:cs="Arial"/>
          <w:sz w:val="20"/>
          <w:szCs w:val="20"/>
        </w:rPr>
      </w:pPr>
      <w:r w:rsidRPr="00A1014F">
        <w:rPr>
          <w:rFonts w:ascii="Arial" w:hAnsi="Arial" w:cs="Arial"/>
          <w:sz w:val="20"/>
          <w:szCs w:val="20"/>
        </w:rPr>
        <w:t>Un récipient primaire (tube, pot…)</w:t>
      </w:r>
    </w:p>
    <w:p w:rsidRPr="00A1014F" w:rsidR="00A6127C" w:rsidP="003D1924" w:rsidRDefault="00A6127C" w14:paraId="42A2EA4F" w14:textId="77777777">
      <w:pPr>
        <w:pStyle w:val="Paragraphedeliste"/>
        <w:numPr>
          <w:ilvl w:val="0"/>
          <w:numId w:val="17"/>
        </w:numPr>
        <w:tabs>
          <w:tab w:val="left" w:pos="1276"/>
          <w:tab w:val="left" w:pos="1418"/>
          <w:tab w:val="left" w:pos="1560"/>
        </w:tabs>
        <w:autoSpaceDE w:val="0"/>
        <w:autoSpaceDN w:val="0"/>
        <w:adjustRightInd w:val="0"/>
        <w:spacing w:after="0" w:line="240" w:lineRule="auto"/>
        <w:jc w:val="both"/>
        <w:rPr>
          <w:rFonts w:ascii="Arial" w:hAnsi="Arial" w:cs="Arial"/>
          <w:sz w:val="20"/>
          <w:szCs w:val="20"/>
        </w:rPr>
      </w:pPr>
      <w:r w:rsidRPr="00A1014F">
        <w:rPr>
          <w:rFonts w:ascii="Arial" w:hAnsi="Arial" w:cs="Arial"/>
          <w:sz w:val="20"/>
          <w:szCs w:val="20"/>
        </w:rPr>
        <w:t>Un emballage secondaire, le sac « kangourou » muni de 2 poches permettant de séparer le récipient primaire de la demande de prescription. Dans la poche fermée mettre le tube /pot, dans la poche ouverte mettre la fiche de prescription.</w:t>
      </w:r>
    </w:p>
    <w:p w:rsidRPr="00A1014F" w:rsidR="00A6127C" w:rsidP="003D1924" w:rsidRDefault="00A6127C" w14:paraId="7F03A57F" w14:textId="77777777">
      <w:pPr>
        <w:pStyle w:val="Paragraphedeliste"/>
        <w:numPr>
          <w:ilvl w:val="0"/>
          <w:numId w:val="17"/>
        </w:numPr>
        <w:tabs>
          <w:tab w:val="left" w:pos="1276"/>
          <w:tab w:val="left" w:pos="1418"/>
          <w:tab w:val="left" w:pos="1560"/>
        </w:tabs>
        <w:autoSpaceDE w:val="0"/>
        <w:autoSpaceDN w:val="0"/>
        <w:adjustRightInd w:val="0"/>
        <w:spacing w:after="0" w:line="240" w:lineRule="auto"/>
        <w:jc w:val="both"/>
        <w:rPr>
          <w:rFonts w:ascii="Arial" w:hAnsi="Arial" w:cs="Arial"/>
          <w:sz w:val="20"/>
          <w:szCs w:val="20"/>
        </w:rPr>
      </w:pPr>
      <w:r w:rsidRPr="00A1014F">
        <w:rPr>
          <w:rFonts w:ascii="Arial" w:hAnsi="Arial" w:cs="Arial"/>
          <w:sz w:val="20"/>
          <w:szCs w:val="20"/>
        </w:rPr>
        <w:t xml:space="preserve">Une mallette de transport, munie d’un tapis absorbant. </w:t>
      </w:r>
    </w:p>
    <w:p w:rsidRPr="00A1014F" w:rsidR="00A6127C" w:rsidP="00A6127C" w:rsidRDefault="00A6127C" w14:paraId="49F1004F" w14:textId="77777777">
      <w:pPr>
        <w:tabs>
          <w:tab w:val="left" w:pos="1276"/>
          <w:tab w:val="left" w:pos="1418"/>
          <w:tab w:val="left" w:pos="1560"/>
        </w:tabs>
        <w:autoSpaceDE w:val="0"/>
        <w:autoSpaceDN w:val="0"/>
        <w:adjustRightInd w:val="0"/>
        <w:ind w:left="360"/>
        <w:jc w:val="both"/>
        <w:rPr>
          <w:rFonts w:ascii="Arial" w:hAnsi="Arial" w:cs="Arial"/>
        </w:rPr>
      </w:pPr>
    </w:p>
    <w:p w:rsidRPr="00DA3CE2" w:rsidR="00A6127C" w:rsidP="00A6127C" w:rsidRDefault="00A6127C" w14:paraId="3DA5A440" w14:textId="77777777">
      <w:pPr>
        <w:pStyle w:val="Paragraphedeliste"/>
        <w:tabs>
          <w:tab w:val="left" w:pos="0"/>
          <w:tab w:val="left" w:pos="1418"/>
          <w:tab w:val="left" w:pos="1560"/>
        </w:tabs>
        <w:autoSpaceDE w:val="0"/>
        <w:autoSpaceDN w:val="0"/>
        <w:adjustRightInd w:val="0"/>
        <w:spacing w:after="0" w:line="240" w:lineRule="auto"/>
        <w:ind w:left="0"/>
        <w:jc w:val="both"/>
        <w:rPr>
          <w:rFonts w:ascii="Arial" w:hAnsi="Arial" w:cs="Arial"/>
          <w:color w:val="8064A2" w:themeColor="accent4"/>
          <w:sz w:val="20"/>
          <w:szCs w:val="20"/>
        </w:rPr>
      </w:pPr>
      <w:r w:rsidRPr="00A1014F">
        <w:rPr>
          <w:rFonts w:ascii="Arial" w:hAnsi="Arial" w:cs="Arial"/>
          <w:b/>
          <w:sz w:val="20"/>
          <w:szCs w:val="20"/>
        </w:rPr>
        <w:t xml:space="preserve">Cas particulier : </w:t>
      </w:r>
      <w:r w:rsidRPr="00E15994">
        <w:rPr>
          <w:rFonts w:ascii="Arial" w:hAnsi="Arial" w:cs="Arial"/>
          <w:b/>
          <w:color w:val="8064A2" w:themeColor="accent4"/>
          <w:sz w:val="20"/>
          <w:szCs w:val="20"/>
        </w:rPr>
        <w:t>transport des pots contenant du formol.</w:t>
      </w:r>
    </w:p>
    <w:p w:rsidRPr="00A1014F" w:rsidR="00A6127C" w:rsidP="003D1924" w:rsidRDefault="00A6127C" w14:paraId="169B0504" w14:textId="71DDDE3D">
      <w:pPr>
        <w:pStyle w:val="Paragraphedeliste"/>
        <w:numPr>
          <w:ilvl w:val="0"/>
          <w:numId w:val="17"/>
        </w:numPr>
        <w:tabs>
          <w:tab w:val="left" w:pos="1276"/>
          <w:tab w:val="left" w:pos="1418"/>
          <w:tab w:val="left" w:pos="1560"/>
        </w:tabs>
        <w:autoSpaceDE w:val="0"/>
        <w:autoSpaceDN w:val="0"/>
        <w:adjustRightInd w:val="0"/>
        <w:spacing w:after="0" w:line="240" w:lineRule="auto"/>
        <w:jc w:val="both"/>
        <w:rPr>
          <w:rFonts w:ascii="Arial" w:hAnsi="Arial" w:cs="Arial"/>
          <w:sz w:val="20"/>
          <w:szCs w:val="20"/>
        </w:rPr>
      </w:pPr>
      <w:r w:rsidRPr="00A1014F">
        <w:rPr>
          <w:rFonts w:ascii="Arial" w:hAnsi="Arial" w:cs="Arial"/>
          <w:sz w:val="20"/>
          <w:szCs w:val="20"/>
        </w:rPr>
        <w:t xml:space="preserve">Les pots de formol doivent être transportés dans une mallette équipée de tampon « Fan Pad ». Ces prélèvements auront été mis au préalable dans des sachets « kangourou ». La mallette doit contenir un maximum de 300 ml de formol. La mallette doit contenir </w:t>
      </w:r>
      <w:r w:rsidRPr="00A1014F">
        <w:rPr>
          <w:rFonts w:ascii="Arial" w:hAnsi="Arial" w:cs="Arial"/>
          <w:b/>
          <w:sz w:val="20"/>
          <w:szCs w:val="20"/>
          <w:u w:val="single"/>
        </w:rPr>
        <w:t>uniquement</w:t>
      </w:r>
      <w:r w:rsidRPr="00A1014F">
        <w:rPr>
          <w:rFonts w:ascii="Arial" w:hAnsi="Arial" w:cs="Arial"/>
          <w:sz w:val="20"/>
          <w:szCs w:val="20"/>
        </w:rPr>
        <w:t xml:space="preserve"> les prélèvements formolés (pas de </w:t>
      </w:r>
      <w:r w:rsidR="00F438C9">
        <w:rPr>
          <w:rFonts w:ascii="Arial" w:hAnsi="Arial" w:cs="Arial"/>
          <w:sz w:val="20"/>
          <w:szCs w:val="20"/>
        </w:rPr>
        <w:t>document)</w:t>
      </w:r>
      <w:r w:rsidRPr="00A1014F">
        <w:rPr>
          <w:rFonts w:ascii="Arial" w:hAnsi="Arial" w:cs="Arial"/>
          <w:sz w:val="20"/>
          <w:szCs w:val="20"/>
        </w:rPr>
        <w:t>. (cf. procédure hygiène et sécurité).</w:t>
      </w:r>
    </w:p>
    <w:p w:rsidRPr="00A1014F" w:rsidR="00A6127C" w:rsidP="00A6127C" w:rsidRDefault="00A6127C" w14:paraId="541C3528" w14:textId="77777777">
      <w:pPr>
        <w:pStyle w:val="Paragraphedeliste"/>
        <w:tabs>
          <w:tab w:val="left" w:pos="0"/>
          <w:tab w:val="left" w:pos="1418"/>
          <w:tab w:val="left" w:pos="1560"/>
        </w:tabs>
        <w:autoSpaceDE w:val="0"/>
        <w:autoSpaceDN w:val="0"/>
        <w:adjustRightInd w:val="0"/>
        <w:spacing w:after="0" w:line="240" w:lineRule="auto"/>
        <w:ind w:left="0"/>
        <w:jc w:val="both"/>
        <w:rPr>
          <w:rFonts w:ascii="Arial" w:hAnsi="Arial" w:cs="Arial"/>
          <w:sz w:val="20"/>
          <w:szCs w:val="20"/>
        </w:rPr>
      </w:pPr>
    </w:p>
    <w:tbl>
      <w:tblPr>
        <w:tblStyle w:val="Grilledutableau"/>
        <w:tblW w:w="0" w:type="auto"/>
        <w:tblBorders>
          <w:top w:val="single" w:color="0070C0" w:sz="4" w:space="0"/>
          <w:left w:val="single" w:color="0070C0" w:sz="4" w:space="0"/>
          <w:bottom w:val="single" w:color="0070C0" w:sz="4" w:space="0"/>
          <w:right w:val="single" w:color="0070C0" w:sz="4" w:space="0"/>
          <w:insideH w:val="single" w:color="002060" w:sz="4" w:space="0"/>
          <w:insideV w:val="none" w:color="auto" w:sz="0" w:space="0"/>
        </w:tblBorders>
        <w:shd w:val="clear" w:color="auto" w:fill="FFFFCC"/>
        <w:tblLook w:val="04A0" w:firstRow="1" w:lastRow="0" w:firstColumn="1" w:lastColumn="0" w:noHBand="0" w:noVBand="1"/>
      </w:tblPr>
      <w:tblGrid>
        <w:gridCol w:w="939"/>
        <w:gridCol w:w="8667"/>
      </w:tblGrid>
      <w:tr w:rsidRPr="00A1014F" w:rsidR="00A6127C" w:rsidTr="004E2395" w14:paraId="26D84C65" w14:textId="77777777">
        <w:trPr>
          <w:trHeight w:val="968"/>
        </w:trPr>
        <w:tc>
          <w:tcPr>
            <w:tcW w:w="939" w:type="dxa"/>
            <w:shd w:val="clear" w:color="auto" w:fill="FFFFCC"/>
          </w:tcPr>
          <w:p w:rsidRPr="00A1014F" w:rsidR="00A6127C" w:rsidP="00610058" w:rsidRDefault="00A6127C" w14:paraId="59301D0A" w14:textId="77777777">
            <w:pPr>
              <w:jc w:val="both"/>
              <w:rPr>
                <w:rFonts w:ascii="Arial" w:hAnsi="Arial" w:cs="Arial"/>
                <w:sz w:val="20"/>
                <w:szCs w:val="20"/>
              </w:rPr>
            </w:pPr>
            <w:r w:rsidRPr="00A1014F">
              <w:rPr>
                <w:rFonts w:ascii="Arial" w:hAnsi="Arial" w:cs="Arial"/>
                <w:noProof/>
              </w:rPr>
              <w:drawing>
                <wp:inline distT="0" distB="0" distL="0" distR="0" wp14:anchorId="2120E9AB" wp14:editId="06B11692">
                  <wp:extent cx="420370" cy="3721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370" cy="372110"/>
                          </a:xfrm>
                          <a:prstGeom prst="rect">
                            <a:avLst/>
                          </a:prstGeom>
                          <a:noFill/>
                        </pic:spPr>
                      </pic:pic>
                    </a:graphicData>
                  </a:graphic>
                </wp:inline>
              </w:drawing>
            </w:r>
          </w:p>
        </w:tc>
        <w:tc>
          <w:tcPr>
            <w:tcW w:w="8667" w:type="dxa"/>
            <w:shd w:val="clear" w:color="auto" w:fill="FFFFCC"/>
          </w:tcPr>
          <w:p w:rsidR="00DA3CE2" w:rsidP="00610058" w:rsidRDefault="00DA3CE2" w14:paraId="3559A36B" w14:textId="77777777">
            <w:pPr>
              <w:jc w:val="center"/>
              <w:rPr>
                <w:rFonts w:ascii="Arial" w:hAnsi="Arial" w:cs="Arial"/>
                <w:b/>
                <w:sz w:val="20"/>
                <w:szCs w:val="20"/>
                <w:u w:val="single"/>
              </w:rPr>
            </w:pPr>
          </w:p>
          <w:p w:rsidR="00A6127C" w:rsidP="00610058" w:rsidRDefault="00A6127C" w14:paraId="25D6FCD9" w14:textId="77777777">
            <w:pPr>
              <w:jc w:val="center"/>
              <w:rPr>
                <w:rFonts w:ascii="Arial" w:hAnsi="Arial" w:cs="Arial"/>
                <w:b/>
                <w:sz w:val="20"/>
                <w:szCs w:val="20"/>
                <w:u w:val="single"/>
              </w:rPr>
            </w:pPr>
            <w:r w:rsidRPr="00A1014F">
              <w:rPr>
                <w:rFonts w:ascii="Arial" w:hAnsi="Arial" w:cs="Arial"/>
                <w:b/>
                <w:sz w:val="20"/>
                <w:szCs w:val="20"/>
                <w:u w:val="single"/>
              </w:rPr>
              <w:t>Points de non-conformité</w:t>
            </w:r>
          </w:p>
          <w:p w:rsidRPr="00A1014F" w:rsidR="00DA3CE2" w:rsidP="00610058" w:rsidRDefault="00DA3CE2" w14:paraId="4ADF0315" w14:textId="77777777">
            <w:pPr>
              <w:jc w:val="center"/>
              <w:rPr>
                <w:rFonts w:ascii="Arial" w:hAnsi="Arial" w:cs="Arial"/>
                <w:b/>
                <w:color w:val="000000"/>
                <w:sz w:val="20"/>
                <w:szCs w:val="20"/>
                <w:u w:val="single"/>
              </w:rPr>
            </w:pPr>
          </w:p>
          <w:p w:rsidR="00A6127C" w:rsidP="00610058" w:rsidRDefault="00A6127C" w14:paraId="688613D8" w14:textId="77777777">
            <w:pPr>
              <w:autoSpaceDE w:val="0"/>
              <w:autoSpaceDN w:val="0"/>
              <w:adjustRightInd w:val="0"/>
              <w:jc w:val="both"/>
              <w:rPr>
                <w:rFonts w:ascii="Arial" w:hAnsi="Arial" w:cs="Arial"/>
                <w:sz w:val="20"/>
                <w:szCs w:val="20"/>
              </w:rPr>
            </w:pPr>
            <w:r w:rsidRPr="00A1014F">
              <w:rPr>
                <w:rFonts w:ascii="Arial" w:hAnsi="Arial" w:cs="Arial"/>
                <w:sz w:val="20"/>
                <w:szCs w:val="20"/>
              </w:rPr>
              <w:t xml:space="preserve">Le non-respect des délais de transmission, des conditions de température en fonction des échantillons et de l’intégrité de l’emballage de ces échantillons peut aboutir </w:t>
            </w:r>
            <w:proofErr w:type="gramStart"/>
            <w:r w:rsidRPr="00A1014F">
              <w:rPr>
                <w:rFonts w:ascii="Arial" w:hAnsi="Arial" w:cs="Arial"/>
                <w:sz w:val="20"/>
                <w:szCs w:val="20"/>
              </w:rPr>
              <w:t>à la</w:t>
            </w:r>
            <w:proofErr w:type="gramEnd"/>
            <w:r w:rsidRPr="00A1014F">
              <w:rPr>
                <w:rFonts w:ascii="Arial" w:hAnsi="Arial" w:cs="Arial"/>
                <w:sz w:val="20"/>
                <w:szCs w:val="20"/>
              </w:rPr>
              <w:t xml:space="preserve"> non réalisation des analyses ou à l’émission de réserves lors de l’édition du résultat.</w:t>
            </w:r>
          </w:p>
          <w:p w:rsidRPr="00A1014F" w:rsidR="00DA3CE2" w:rsidP="00610058" w:rsidRDefault="00DA3CE2" w14:paraId="43AEE01B" w14:textId="77777777">
            <w:pPr>
              <w:autoSpaceDE w:val="0"/>
              <w:autoSpaceDN w:val="0"/>
              <w:adjustRightInd w:val="0"/>
              <w:jc w:val="both"/>
              <w:rPr>
                <w:rFonts w:ascii="Arial" w:hAnsi="Arial" w:cs="Arial"/>
                <w:sz w:val="20"/>
                <w:szCs w:val="20"/>
              </w:rPr>
            </w:pPr>
          </w:p>
        </w:tc>
      </w:tr>
    </w:tbl>
    <w:p w:rsidR="00A6127C" w:rsidP="00A6127C" w:rsidRDefault="00A6127C" w14:paraId="52F77756" w14:textId="77777777">
      <w:pPr>
        <w:tabs>
          <w:tab w:val="left" w:pos="1276"/>
          <w:tab w:val="left" w:pos="1418"/>
          <w:tab w:val="left" w:pos="1560"/>
        </w:tabs>
        <w:autoSpaceDE w:val="0"/>
        <w:autoSpaceDN w:val="0"/>
        <w:adjustRightInd w:val="0"/>
        <w:jc w:val="both"/>
        <w:rPr>
          <w:rFonts w:ascii="Arial" w:hAnsi="Arial" w:cs="Arial"/>
        </w:rPr>
      </w:pPr>
    </w:p>
    <w:p w:rsidRPr="00A1014F" w:rsidR="00DA3CE2" w:rsidP="00A6127C" w:rsidRDefault="00DA3CE2" w14:paraId="7AB42FCA" w14:textId="77777777">
      <w:pPr>
        <w:tabs>
          <w:tab w:val="left" w:pos="1276"/>
          <w:tab w:val="left" w:pos="1418"/>
          <w:tab w:val="left" w:pos="1560"/>
        </w:tabs>
        <w:autoSpaceDE w:val="0"/>
        <w:autoSpaceDN w:val="0"/>
        <w:adjustRightInd w:val="0"/>
        <w:jc w:val="both"/>
        <w:rPr>
          <w:rFonts w:ascii="Arial" w:hAnsi="Arial" w:cs="Arial"/>
        </w:rPr>
      </w:pPr>
    </w:p>
    <w:p w:rsidRPr="00A1014F" w:rsidR="00A6127C" w:rsidP="00A6127C" w:rsidRDefault="00A6127C" w14:paraId="7AAA045E" w14:textId="77777777">
      <w:pPr>
        <w:pStyle w:val="Sous-paragraphemp"/>
        <w:rPr>
          <w:rFonts w:ascii="Arial" w:hAnsi="Arial"/>
          <w:sz w:val="20"/>
          <w:szCs w:val="20"/>
        </w:rPr>
      </w:pPr>
      <w:bookmarkStart w:name="_Toc147748328" w:id="17"/>
      <w:r w:rsidRPr="00A1014F">
        <w:rPr>
          <w:rFonts w:ascii="Arial" w:hAnsi="Arial"/>
          <w:sz w:val="20"/>
          <w:szCs w:val="20"/>
        </w:rPr>
        <w:t>2.2- La conservation avant analyse</w:t>
      </w:r>
      <w:bookmarkEnd w:id="17"/>
    </w:p>
    <w:p w:rsidRPr="00A1014F" w:rsidR="00A6127C" w:rsidP="00A6127C" w:rsidRDefault="00A6127C" w14:paraId="67767A17" w14:textId="77777777">
      <w:pPr>
        <w:autoSpaceDE w:val="0"/>
        <w:autoSpaceDN w:val="0"/>
        <w:adjustRightInd w:val="0"/>
        <w:jc w:val="both"/>
        <w:rPr>
          <w:rFonts w:ascii="Arial" w:hAnsi="Arial" w:cs="Arial"/>
        </w:rPr>
      </w:pPr>
      <w:r w:rsidRPr="00A1014F">
        <w:rPr>
          <w:rFonts w:ascii="Arial" w:hAnsi="Arial" w:cs="Arial"/>
        </w:rPr>
        <w:t>Tous les prélèvements sont transportés sans délai à température ambiante (entre 15°C et 25°C).</w:t>
      </w:r>
    </w:p>
    <w:p w:rsidRPr="00A1014F" w:rsidR="00A6127C" w:rsidP="00A6127C" w:rsidRDefault="00A6127C" w14:paraId="4736AC95" w14:textId="77777777">
      <w:pPr>
        <w:autoSpaceDE w:val="0"/>
        <w:autoSpaceDN w:val="0"/>
        <w:adjustRightInd w:val="0"/>
        <w:jc w:val="both"/>
        <w:rPr>
          <w:rFonts w:ascii="Arial" w:hAnsi="Arial" w:cs="Arial"/>
        </w:rPr>
      </w:pPr>
      <w:r w:rsidRPr="00A1014F">
        <w:rPr>
          <w:rFonts w:ascii="Arial" w:hAnsi="Arial" w:cs="Arial"/>
        </w:rPr>
        <w:t>En cas de transport, de réception ou de prise en charge différée, se référer au répertoire des analyses : certains échantillons sont à conserver à +4°C</w:t>
      </w:r>
    </w:p>
    <w:p w:rsidRPr="00A1014F" w:rsidR="00A6127C" w:rsidP="00A6127C" w:rsidRDefault="00A6127C" w14:paraId="17879D02" w14:textId="002D9B02">
      <w:pPr>
        <w:autoSpaceDE w:val="0"/>
        <w:autoSpaceDN w:val="0"/>
        <w:adjustRightInd w:val="0"/>
        <w:jc w:val="both"/>
        <w:rPr>
          <w:rFonts w:ascii="Arial" w:hAnsi="Arial" w:cs="Arial"/>
        </w:rPr>
      </w:pPr>
      <w:r w:rsidRPr="00A1014F">
        <w:rPr>
          <w:rFonts w:ascii="Arial" w:hAnsi="Arial" w:cs="Arial"/>
        </w:rPr>
        <w:t>Les pièces opératoires « fraîches » doivent être prises en charge dans les délais définis dans le référentiel des analyses. Lorsque le laboratoire est fermé, la pièce opératoire doit être conservée à 4°</w:t>
      </w:r>
      <w:r w:rsidR="004E2395">
        <w:rPr>
          <w:rFonts w:ascii="Arial" w:hAnsi="Arial" w:cs="Arial"/>
        </w:rPr>
        <w:t>C</w:t>
      </w:r>
      <w:r w:rsidRPr="00A1014F">
        <w:rPr>
          <w:rFonts w:ascii="Arial" w:hAnsi="Arial" w:cs="Arial"/>
        </w:rPr>
        <w:t xml:space="preserve"> et acheminée au laboratoire dans les plus brefs délais.</w:t>
      </w:r>
    </w:p>
    <w:p w:rsidR="00A6127C" w:rsidP="00A6127C" w:rsidRDefault="00A6127C" w14:paraId="489F1724" w14:textId="77777777">
      <w:pPr>
        <w:autoSpaceDE w:val="0"/>
        <w:autoSpaceDN w:val="0"/>
        <w:adjustRightInd w:val="0"/>
        <w:jc w:val="both"/>
        <w:rPr>
          <w:rFonts w:ascii="Arial" w:hAnsi="Arial" w:cs="Arial"/>
        </w:rPr>
      </w:pPr>
    </w:p>
    <w:p w:rsidRPr="00A1014F" w:rsidR="00DA3CE2" w:rsidP="00A6127C" w:rsidRDefault="00DA3CE2" w14:paraId="6D9A4EEB" w14:textId="77777777">
      <w:pPr>
        <w:autoSpaceDE w:val="0"/>
        <w:autoSpaceDN w:val="0"/>
        <w:adjustRightInd w:val="0"/>
        <w:jc w:val="both"/>
        <w:rPr>
          <w:rFonts w:ascii="Arial" w:hAnsi="Arial" w:cs="Arial"/>
        </w:rPr>
      </w:pPr>
    </w:p>
    <w:p w:rsidRPr="00A1014F" w:rsidR="00A6127C" w:rsidP="00A6127C" w:rsidRDefault="00A6127C" w14:paraId="1A478983" w14:textId="77777777">
      <w:pPr>
        <w:pStyle w:val="Sous-paragraphemp"/>
        <w:rPr>
          <w:rFonts w:ascii="Arial" w:hAnsi="Arial"/>
          <w:sz w:val="20"/>
          <w:szCs w:val="20"/>
        </w:rPr>
      </w:pPr>
      <w:bookmarkStart w:name="_Toc147748329" w:id="18"/>
      <w:r w:rsidRPr="00A1014F">
        <w:rPr>
          <w:rFonts w:ascii="Arial" w:hAnsi="Arial"/>
          <w:sz w:val="20"/>
          <w:szCs w:val="20"/>
        </w:rPr>
        <w:t>2.3- Stockage des échantillons et demande d’examens complémentaires</w:t>
      </w:r>
      <w:bookmarkEnd w:id="18"/>
    </w:p>
    <w:p w:rsidRPr="00A1014F" w:rsidR="00A6127C" w:rsidP="00A6127C" w:rsidRDefault="00A6127C" w14:paraId="45731A5E" w14:textId="6F2D0604">
      <w:pPr>
        <w:autoSpaceDE w:val="0"/>
        <w:autoSpaceDN w:val="0"/>
        <w:adjustRightInd w:val="0"/>
        <w:jc w:val="both"/>
        <w:rPr>
          <w:rFonts w:ascii="Arial" w:hAnsi="Arial" w:cs="Arial"/>
          <w:b/>
          <w:color w:val="000000" w:themeColor="text1"/>
        </w:rPr>
      </w:pPr>
      <w:r w:rsidRPr="00A1014F">
        <w:rPr>
          <w:rFonts w:ascii="Arial" w:hAnsi="Arial" w:cs="Arial"/>
          <w:color w:val="000000" w:themeColor="text1"/>
        </w:rPr>
        <w:t>Les échantillons après analyse</w:t>
      </w:r>
      <w:r w:rsidRPr="00A1014F">
        <w:rPr>
          <w:rFonts w:ascii="Arial" w:hAnsi="Arial" w:cs="Arial"/>
          <w:b/>
          <w:color w:val="000000" w:themeColor="text1"/>
        </w:rPr>
        <w:t xml:space="preserve"> </w:t>
      </w:r>
      <w:r w:rsidRPr="00A1014F">
        <w:rPr>
          <w:rFonts w:ascii="Arial" w:hAnsi="Arial" w:cs="Arial"/>
          <w:color w:val="000000" w:themeColor="text1"/>
        </w:rPr>
        <w:t>sont conservés dans le respect de la réglementation, en fonction de chaque spécialité afin de permettre la répétition de l’analyse après édition du compte-rendu ou des analyses complémentaires (contre-expertise</w:t>
      </w:r>
      <w:r w:rsidR="003A2072">
        <w:rPr>
          <w:rFonts w:ascii="Arial" w:hAnsi="Arial" w:cs="Arial"/>
          <w:color w:val="000000" w:themeColor="text1"/>
        </w:rPr>
        <w:t xml:space="preserve"> et autres en génétique somatique</w:t>
      </w:r>
      <w:r w:rsidR="00207A9C">
        <w:rPr>
          <w:rFonts w:ascii="Arial" w:hAnsi="Arial" w:cs="Arial"/>
          <w:color w:val="000000" w:themeColor="text1"/>
        </w:rPr>
        <w:t xml:space="preserve"> et constitutionnelle</w:t>
      </w:r>
      <w:r w:rsidRPr="00A1014F">
        <w:rPr>
          <w:rFonts w:ascii="Arial" w:hAnsi="Arial" w:cs="Arial"/>
          <w:color w:val="000000" w:themeColor="text1"/>
        </w:rPr>
        <w:t>). Des procédures sont disponibles dans le système documentaire du laboratoire.</w:t>
      </w:r>
    </w:p>
    <w:p w:rsidR="00DA3CE2" w:rsidP="00A6127C" w:rsidRDefault="00DA3CE2" w14:paraId="4BD97CD4" w14:textId="77777777">
      <w:pPr>
        <w:autoSpaceDE w:val="0"/>
        <w:autoSpaceDN w:val="0"/>
        <w:adjustRightInd w:val="0"/>
        <w:jc w:val="both"/>
        <w:rPr>
          <w:rFonts w:ascii="Arial" w:hAnsi="Arial" w:cs="Arial"/>
          <w:b/>
          <w:color w:val="000000" w:themeColor="text1"/>
        </w:rPr>
      </w:pPr>
    </w:p>
    <w:p w:rsidR="00076254" w:rsidP="00A6127C" w:rsidRDefault="00076254" w14:paraId="0697E565" w14:textId="77777777">
      <w:pPr>
        <w:autoSpaceDE w:val="0"/>
        <w:autoSpaceDN w:val="0"/>
        <w:adjustRightInd w:val="0"/>
        <w:jc w:val="both"/>
        <w:rPr>
          <w:rFonts w:ascii="Arial" w:hAnsi="Arial" w:cs="Arial"/>
          <w:b/>
          <w:color w:val="000000" w:themeColor="text1"/>
        </w:rPr>
      </w:pPr>
    </w:p>
    <w:p w:rsidRPr="00A1014F" w:rsidR="004C2834" w:rsidP="00A6127C" w:rsidRDefault="004C2834" w14:paraId="35DCDC20" w14:textId="77777777">
      <w:pPr>
        <w:autoSpaceDE w:val="0"/>
        <w:autoSpaceDN w:val="0"/>
        <w:adjustRightInd w:val="0"/>
        <w:jc w:val="both"/>
        <w:rPr>
          <w:rFonts w:ascii="Arial" w:hAnsi="Arial" w:cs="Arial"/>
          <w:b/>
          <w:color w:val="000000" w:themeColor="text1"/>
        </w:rPr>
      </w:pPr>
    </w:p>
    <w:p w:rsidRPr="00A1014F" w:rsidR="00A6127C" w:rsidP="00A6127C" w:rsidRDefault="00A6127C" w14:paraId="583B38C8" w14:textId="66B550C1">
      <w:pPr>
        <w:pStyle w:val="Sous-paragraphemp"/>
        <w:rPr>
          <w:rFonts w:ascii="Arial" w:hAnsi="Arial"/>
          <w:sz w:val="20"/>
          <w:szCs w:val="20"/>
        </w:rPr>
      </w:pPr>
      <w:bookmarkStart w:name="_Toc147748330" w:id="19"/>
      <w:r w:rsidRPr="00A1014F">
        <w:rPr>
          <w:rFonts w:ascii="Arial" w:hAnsi="Arial"/>
          <w:sz w:val="20"/>
          <w:szCs w:val="20"/>
        </w:rPr>
        <w:lastRenderedPageBreak/>
        <w:t>2.4- Gestion des risques</w:t>
      </w:r>
      <w:bookmarkEnd w:id="19"/>
    </w:p>
    <w:p w:rsidRPr="00A1014F" w:rsidR="00A6127C" w:rsidP="00A6127C" w:rsidRDefault="00A6127C" w14:paraId="72FE46D1" w14:textId="77777777">
      <w:pPr>
        <w:autoSpaceDE w:val="0"/>
        <w:autoSpaceDN w:val="0"/>
        <w:adjustRightInd w:val="0"/>
        <w:jc w:val="both"/>
        <w:rPr>
          <w:rFonts w:ascii="Arial" w:hAnsi="Arial" w:cs="Arial"/>
          <w:b/>
          <w:color w:val="000000" w:themeColor="text1"/>
        </w:rPr>
      </w:pPr>
    </w:p>
    <w:p w:rsidR="000B7D92" w:rsidP="00A6127C" w:rsidRDefault="000B7D92" w14:paraId="248EA93A" w14:textId="77777777">
      <w:pPr>
        <w:autoSpaceDE w:val="0"/>
        <w:autoSpaceDN w:val="0"/>
        <w:adjustRightInd w:val="0"/>
        <w:jc w:val="both"/>
        <w:rPr>
          <w:rFonts w:ascii="Arial" w:hAnsi="Arial" w:cs="Arial"/>
        </w:rPr>
      </w:pPr>
      <w:r>
        <w:rPr>
          <w:rFonts w:ascii="Arial" w:hAnsi="Arial" w:cs="Arial"/>
        </w:rPr>
        <w:t>Le laboratoire prend en compte l’ensemble des risques auxquels son personnel est exposé :</w:t>
      </w:r>
    </w:p>
    <w:p w:rsidR="00207A9C" w:rsidP="00A6127C" w:rsidRDefault="00207A9C" w14:paraId="2D4CACFC" w14:textId="77777777">
      <w:pPr>
        <w:autoSpaceDE w:val="0"/>
        <w:autoSpaceDN w:val="0"/>
        <w:adjustRightInd w:val="0"/>
        <w:jc w:val="both"/>
        <w:rPr>
          <w:rFonts w:ascii="Arial" w:hAnsi="Arial" w:cs="Arial"/>
        </w:rPr>
      </w:pPr>
    </w:p>
    <w:p w:rsidR="00A6127C" w:rsidP="00A6127C" w:rsidRDefault="000B7D92" w14:paraId="1FEFAAED" w14:textId="12ABCBCC">
      <w:pPr>
        <w:autoSpaceDE w:val="0"/>
        <w:autoSpaceDN w:val="0"/>
        <w:adjustRightInd w:val="0"/>
        <w:jc w:val="both"/>
        <w:rPr>
          <w:rFonts w:ascii="Arial" w:hAnsi="Arial" w:cs="Arial"/>
        </w:rPr>
      </w:pPr>
      <w:r>
        <w:rPr>
          <w:rFonts w:ascii="Arial" w:hAnsi="Arial" w:cs="Arial"/>
        </w:rPr>
        <w:t xml:space="preserve">1/ le risque biologique. Le personnel est formé. </w:t>
      </w:r>
      <w:r w:rsidRPr="00A1014F" w:rsidR="00A6127C">
        <w:rPr>
          <w:rFonts w:ascii="Arial" w:hAnsi="Arial" w:cs="Arial"/>
        </w:rPr>
        <w:t>Le tri, le stockage et l’élimination des déchets d’activités de soins à risques infectieux et ou chimique est soumis à la réglementation. Des procédures sont disponibles dans le système documentaire de l’IPC.</w:t>
      </w:r>
    </w:p>
    <w:p w:rsidR="00207A9C" w:rsidP="00A6127C" w:rsidRDefault="00207A9C" w14:paraId="7194F7D1" w14:textId="77777777">
      <w:pPr>
        <w:autoSpaceDE w:val="0"/>
        <w:autoSpaceDN w:val="0"/>
        <w:adjustRightInd w:val="0"/>
        <w:jc w:val="both"/>
        <w:rPr>
          <w:rFonts w:ascii="Arial" w:hAnsi="Arial" w:cs="Arial"/>
        </w:rPr>
      </w:pPr>
    </w:p>
    <w:p w:rsidR="00A6127C" w:rsidP="00A6127C" w:rsidRDefault="000B7D92" w14:paraId="487D0842" w14:textId="51D2FB7E">
      <w:pPr>
        <w:autoSpaceDE w:val="0"/>
        <w:autoSpaceDN w:val="0"/>
        <w:adjustRightInd w:val="0"/>
        <w:jc w:val="both"/>
        <w:rPr>
          <w:rFonts w:ascii="Arial" w:hAnsi="Arial" w:cs="Arial"/>
        </w:rPr>
      </w:pPr>
      <w:r>
        <w:rPr>
          <w:rFonts w:ascii="Arial" w:hAnsi="Arial" w:cs="Arial"/>
        </w:rPr>
        <w:t>2/ le risque chimique. Le personnel est formé. Les risques sont identifiés. En particulier l</w:t>
      </w:r>
      <w:r w:rsidRPr="00A1014F" w:rsidR="00A6127C">
        <w:rPr>
          <w:rFonts w:ascii="Arial" w:hAnsi="Arial" w:cs="Arial"/>
        </w:rPr>
        <w:t>’usage du for</w:t>
      </w:r>
      <w:r w:rsidR="002E6CE4">
        <w:rPr>
          <w:rFonts w:ascii="Arial" w:hAnsi="Arial" w:cs="Arial"/>
        </w:rPr>
        <w:t>mol est strictement réglementé.</w:t>
      </w:r>
    </w:p>
    <w:p w:rsidR="00207A9C" w:rsidP="00A6127C" w:rsidRDefault="00207A9C" w14:paraId="7AF3F692" w14:textId="77777777">
      <w:pPr>
        <w:autoSpaceDE w:val="0"/>
        <w:autoSpaceDN w:val="0"/>
        <w:adjustRightInd w:val="0"/>
        <w:jc w:val="both"/>
        <w:rPr>
          <w:rFonts w:ascii="Arial" w:hAnsi="Arial" w:cs="Arial"/>
        </w:rPr>
      </w:pPr>
    </w:p>
    <w:p w:rsidR="002E6CE4" w:rsidP="00A6127C" w:rsidRDefault="002E6CE4" w14:paraId="2606F614" w14:textId="48A85013">
      <w:pPr>
        <w:autoSpaceDE w:val="0"/>
        <w:autoSpaceDN w:val="0"/>
        <w:adjustRightInd w:val="0"/>
        <w:jc w:val="both"/>
        <w:rPr>
          <w:rFonts w:ascii="Arial" w:hAnsi="Arial" w:cs="Arial"/>
        </w:rPr>
      </w:pPr>
      <w:r>
        <w:rPr>
          <w:rFonts w:ascii="Arial" w:hAnsi="Arial" w:cs="Arial"/>
        </w:rPr>
        <w:t xml:space="preserve">3/ le risque d’azote. Le personnel est formé. </w:t>
      </w:r>
    </w:p>
    <w:p w:rsidR="00207A9C" w:rsidP="00A6127C" w:rsidRDefault="00207A9C" w14:paraId="7C474395" w14:textId="77777777">
      <w:pPr>
        <w:autoSpaceDE w:val="0"/>
        <w:autoSpaceDN w:val="0"/>
        <w:adjustRightInd w:val="0"/>
        <w:jc w:val="both"/>
        <w:rPr>
          <w:rFonts w:ascii="Arial" w:hAnsi="Arial" w:cs="Arial"/>
        </w:rPr>
      </w:pPr>
    </w:p>
    <w:p w:rsidR="002E6CE4" w:rsidP="00A6127C" w:rsidRDefault="002E6CE4" w14:paraId="5173203B" w14:textId="2854D633">
      <w:pPr>
        <w:autoSpaceDE w:val="0"/>
        <w:autoSpaceDN w:val="0"/>
        <w:adjustRightInd w:val="0"/>
        <w:jc w:val="both"/>
        <w:rPr>
          <w:rFonts w:ascii="Arial" w:hAnsi="Arial" w:cs="Arial"/>
        </w:rPr>
      </w:pPr>
      <w:r>
        <w:rPr>
          <w:rFonts w:ascii="Arial" w:hAnsi="Arial" w:cs="Arial"/>
        </w:rPr>
        <w:t>4/ les risques non spécifiques (l’incident en particulier). Le personnel est formé.</w:t>
      </w:r>
    </w:p>
    <w:p w:rsidR="00DA3CE2" w:rsidP="00A6127C" w:rsidRDefault="00DA3CE2" w14:paraId="71969C3E" w14:textId="77777777">
      <w:pPr>
        <w:autoSpaceDE w:val="0"/>
        <w:autoSpaceDN w:val="0"/>
        <w:adjustRightInd w:val="0"/>
        <w:jc w:val="both"/>
        <w:rPr>
          <w:rFonts w:ascii="Arial" w:hAnsi="Arial" w:cs="Arial"/>
        </w:rPr>
      </w:pPr>
    </w:p>
    <w:p w:rsidRPr="00A1014F" w:rsidR="00DA3CE2" w:rsidP="00A6127C" w:rsidRDefault="00DA3CE2" w14:paraId="39F4DE73" w14:textId="77777777">
      <w:pPr>
        <w:autoSpaceDE w:val="0"/>
        <w:autoSpaceDN w:val="0"/>
        <w:adjustRightInd w:val="0"/>
        <w:jc w:val="both"/>
        <w:rPr>
          <w:rFonts w:ascii="Arial" w:hAnsi="Arial" w:cs="Arial"/>
        </w:rPr>
      </w:pPr>
    </w:p>
    <w:p w:rsidRPr="00A1014F" w:rsidR="00A6127C" w:rsidP="00A6127C" w:rsidRDefault="00A6127C" w14:paraId="6DCDF8E7" w14:textId="77777777">
      <w:pPr>
        <w:pStyle w:val="Sous-paragraphemp"/>
        <w:rPr>
          <w:rFonts w:ascii="Arial" w:hAnsi="Arial"/>
          <w:sz w:val="20"/>
          <w:szCs w:val="20"/>
        </w:rPr>
      </w:pPr>
      <w:bookmarkStart w:name="_Toc147748331" w:id="20"/>
      <w:r w:rsidRPr="00A1014F">
        <w:rPr>
          <w:rFonts w:ascii="Arial" w:hAnsi="Arial"/>
          <w:sz w:val="20"/>
          <w:szCs w:val="20"/>
        </w:rPr>
        <w:t>2.5- Transmission des résultats</w:t>
      </w:r>
      <w:bookmarkEnd w:id="20"/>
    </w:p>
    <w:p w:rsidRPr="00A1014F" w:rsidR="00A6127C" w:rsidP="00A6127C" w:rsidRDefault="00A6127C" w14:paraId="11D299A7" w14:textId="77777777">
      <w:pPr>
        <w:tabs>
          <w:tab w:val="left" w:pos="1984"/>
        </w:tabs>
        <w:autoSpaceDE w:val="0"/>
        <w:autoSpaceDN w:val="0"/>
        <w:adjustRightInd w:val="0"/>
        <w:jc w:val="both"/>
        <w:rPr>
          <w:rFonts w:ascii="Arial" w:hAnsi="Arial" w:cs="Arial"/>
        </w:rPr>
      </w:pPr>
    </w:p>
    <w:p w:rsidRPr="00362261" w:rsidR="00A6127C" w:rsidP="00A6127C" w:rsidRDefault="00A6127C" w14:paraId="575D5D14" w14:textId="77777777">
      <w:pPr>
        <w:autoSpaceDE w:val="0"/>
        <w:autoSpaceDN w:val="0"/>
        <w:adjustRightInd w:val="0"/>
        <w:jc w:val="both"/>
        <w:rPr>
          <w:rFonts w:ascii="Arial" w:hAnsi="Arial" w:cs="Arial"/>
        </w:rPr>
      </w:pPr>
      <w:r w:rsidRPr="00362261">
        <w:rPr>
          <w:rFonts w:ascii="Arial" w:hAnsi="Arial" w:cs="Arial"/>
        </w:rPr>
        <w:t>Tous les secteurs d’activité du laboratoire ont défini un délai moyen de rendu de résultats, consultable dans le référentiel des analyses.</w:t>
      </w:r>
    </w:p>
    <w:p w:rsidRPr="00362261" w:rsidR="00D20D90" w:rsidP="00D20D90" w:rsidRDefault="00A6127C" w14:paraId="7CA3441B" w14:textId="1E78C87C">
      <w:pPr>
        <w:autoSpaceDE w:val="0"/>
        <w:autoSpaceDN w:val="0"/>
        <w:adjustRightInd w:val="0"/>
        <w:jc w:val="both"/>
        <w:rPr>
          <w:rFonts w:ascii="Arial" w:hAnsi="Arial" w:cs="Arial"/>
        </w:rPr>
      </w:pPr>
      <w:r w:rsidRPr="00362261">
        <w:rPr>
          <w:rFonts w:ascii="Arial" w:hAnsi="Arial" w:cs="Arial"/>
        </w:rPr>
        <w:t>Les résultats sont transmis systématiquement aux médecins prescripteurs internes à l’IPC via le dossier médical commun informatisé.</w:t>
      </w:r>
      <w:r w:rsidRPr="00362261" w:rsidR="00D20D90">
        <w:rPr>
          <w:rFonts w:ascii="Arial" w:hAnsi="Arial" w:cs="Arial"/>
          <w:b/>
        </w:rPr>
        <w:t xml:space="preserve"> </w:t>
      </w:r>
      <w:r w:rsidRPr="00362261" w:rsidR="00D20D90">
        <w:rPr>
          <w:rFonts w:ascii="Arial" w:hAnsi="Arial" w:cs="Arial"/>
        </w:rPr>
        <w:t>En cas d’annule et remplace, une information leur rappelle que les résultats précédemment diffusés, ne doivent plus être pris en compte.</w:t>
      </w:r>
    </w:p>
    <w:p w:rsidRPr="00362261" w:rsidR="00A6127C" w:rsidP="00A6127C" w:rsidRDefault="00A6127C" w14:paraId="33C8B80F" w14:textId="77777777">
      <w:pPr>
        <w:autoSpaceDE w:val="0"/>
        <w:autoSpaceDN w:val="0"/>
        <w:adjustRightInd w:val="0"/>
        <w:jc w:val="both"/>
        <w:rPr>
          <w:rFonts w:ascii="Arial" w:hAnsi="Arial" w:cs="Arial"/>
        </w:rPr>
      </w:pPr>
    </w:p>
    <w:p w:rsidRPr="00362261" w:rsidR="00A6127C" w:rsidP="00E85B03" w:rsidRDefault="00A6127C" w14:paraId="3649F197" w14:textId="1B8BAC0A">
      <w:pPr>
        <w:autoSpaceDE w:val="0"/>
        <w:autoSpaceDN w:val="0"/>
        <w:adjustRightInd w:val="0"/>
        <w:jc w:val="both"/>
        <w:rPr>
          <w:rFonts w:ascii="Arial" w:hAnsi="Arial" w:cs="Arial"/>
        </w:rPr>
      </w:pPr>
      <w:r w:rsidRPr="00362261">
        <w:rPr>
          <w:rFonts w:ascii="Arial" w:hAnsi="Arial" w:cs="Arial"/>
        </w:rPr>
        <w:t>Pour les prescripteurs externes ils sont transmis</w:t>
      </w:r>
      <w:r w:rsidR="00753B50">
        <w:rPr>
          <w:rFonts w:ascii="Arial" w:hAnsi="Arial" w:cs="Arial"/>
        </w:rPr>
        <w:t xml:space="preserve"> </w:t>
      </w:r>
      <w:r w:rsidRPr="00362261" w:rsidR="009C2F3F">
        <w:rPr>
          <w:rFonts w:ascii="Arial" w:hAnsi="Arial" w:cs="Arial"/>
        </w:rPr>
        <w:t>soit</w:t>
      </w:r>
      <w:r w:rsidRPr="00362261" w:rsidR="00770ECB">
        <w:rPr>
          <w:rFonts w:ascii="Arial" w:hAnsi="Arial" w:cs="Arial"/>
        </w:rPr>
        <w:t xml:space="preserve"> </w:t>
      </w:r>
      <w:r w:rsidRPr="00362261">
        <w:rPr>
          <w:rFonts w:ascii="Arial" w:hAnsi="Arial" w:cs="Arial"/>
        </w:rPr>
        <w:t>:</w:t>
      </w:r>
    </w:p>
    <w:p w:rsidRPr="00362261" w:rsidR="009C2F3F" w:rsidP="00E85B03" w:rsidRDefault="00A6127C" w14:paraId="2AA047DC" w14:textId="77777777">
      <w:pPr>
        <w:pStyle w:val="Paragraphedeliste"/>
        <w:numPr>
          <w:ilvl w:val="0"/>
          <w:numId w:val="8"/>
        </w:numPr>
        <w:autoSpaceDE w:val="0"/>
        <w:autoSpaceDN w:val="0"/>
        <w:adjustRightInd w:val="0"/>
        <w:spacing w:after="0" w:line="240" w:lineRule="auto"/>
        <w:jc w:val="both"/>
        <w:rPr>
          <w:rFonts w:ascii="Arial" w:hAnsi="Arial" w:cs="Arial"/>
          <w:sz w:val="20"/>
          <w:szCs w:val="20"/>
        </w:rPr>
      </w:pPr>
      <w:r w:rsidRPr="00362261">
        <w:rPr>
          <w:rFonts w:ascii="Arial" w:hAnsi="Arial" w:cs="Arial"/>
          <w:sz w:val="20"/>
          <w:szCs w:val="20"/>
        </w:rPr>
        <w:t xml:space="preserve">Par courrier : transmis </w:t>
      </w:r>
      <w:r w:rsidRPr="00362261" w:rsidR="003C28FE">
        <w:rPr>
          <w:rFonts w:ascii="Arial" w:hAnsi="Arial" w:cs="Arial"/>
          <w:sz w:val="20"/>
          <w:szCs w:val="20"/>
        </w:rPr>
        <w:t>via</w:t>
      </w:r>
      <w:r w:rsidRPr="00362261">
        <w:rPr>
          <w:rFonts w:ascii="Arial" w:hAnsi="Arial" w:cs="Arial"/>
          <w:sz w:val="20"/>
          <w:szCs w:val="20"/>
        </w:rPr>
        <w:t xml:space="preserve"> la poste</w:t>
      </w:r>
    </w:p>
    <w:p w:rsidRPr="00362261" w:rsidR="00A6127C" w:rsidP="00E85B03" w:rsidRDefault="00A6127C" w14:paraId="3E56498A" w14:textId="61F195CA">
      <w:pPr>
        <w:pStyle w:val="Paragraphedeliste"/>
        <w:numPr>
          <w:ilvl w:val="0"/>
          <w:numId w:val="8"/>
        </w:numPr>
        <w:autoSpaceDE w:val="0"/>
        <w:autoSpaceDN w:val="0"/>
        <w:adjustRightInd w:val="0"/>
        <w:spacing w:after="0" w:line="240" w:lineRule="auto"/>
        <w:jc w:val="both"/>
        <w:rPr>
          <w:rFonts w:ascii="Arial" w:hAnsi="Arial" w:cs="Arial"/>
          <w:sz w:val="20"/>
          <w:szCs w:val="20"/>
        </w:rPr>
      </w:pPr>
      <w:r w:rsidRPr="00362261">
        <w:rPr>
          <w:rFonts w:ascii="Arial" w:hAnsi="Arial" w:cs="Arial"/>
          <w:sz w:val="20"/>
          <w:szCs w:val="20"/>
        </w:rPr>
        <w:t>Par fax : les résultats peuvent être rendus par fax, uniquement aux correspondants référencés, systématiquement ou ponctuellement selon les exigences énoncées.</w:t>
      </w:r>
    </w:p>
    <w:p w:rsidRPr="00362261" w:rsidR="009C2F3F" w:rsidP="00E85B03" w:rsidRDefault="009C2F3F" w14:paraId="6F0780ED" w14:textId="77777777">
      <w:pPr>
        <w:pStyle w:val="Paragraphedeliste"/>
        <w:numPr>
          <w:ilvl w:val="0"/>
          <w:numId w:val="8"/>
        </w:numPr>
        <w:spacing w:after="0" w:line="240" w:lineRule="auto"/>
        <w:contextualSpacing w:val="0"/>
        <w:jc w:val="both"/>
        <w:rPr>
          <w:rFonts w:ascii="Arial" w:hAnsi="Arial" w:cs="Arial"/>
          <w:sz w:val="20"/>
          <w:szCs w:val="20"/>
        </w:rPr>
      </w:pPr>
      <w:r w:rsidRPr="00362261">
        <w:rPr>
          <w:rFonts w:ascii="Arial" w:hAnsi="Arial" w:cs="Arial"/>
          <w:sz w:val="20"/>
          <w:szCs w:val="20"/>
        </w:rPr>
        <w:t>Par email : les résultats peuvent être rendus par email, uniquement aux correspondants référencés, systématiquement ou ponctuellement selon les exigences énoncées.</w:t>
      </w:r>
    </w:p>
    <w:p w:rsidRPr="00362261" w:rsidR="00D20D90" w:rsidP="00D20D90" w:rsidRDefault="00D20D90" w14:paraId="1D0EFA17" w14:textId="77777777">
      <w:pPr>
        <w:jc w:val="both"/>
        <w:rPr>
          <w:rFonts w:ascii="Arial" w:hAnsi="Arial" w:cs="Arial"/>
        </w:rPr>
      </w:pPr>
      <w:r w:rsidRPr="00362261">
        <w:rPr>
          <w:rFonts w:ascii="Arial" w:hAnsi="Arial" w:cs="Arial"/>
        </w:rPr>
        <w:t>En cas d’annule et remplace, le compte rendu affiche une mention incitative, afin de recommander aux prescripteurs externes, la destruction  des résultats précédents déjà diffusés.</w:t>
      </w:r>
    </w:p>
    <w:p w:rsidR="00D20D90" w:rsidP="00E85B03" w:rsidRDefault="00D20D90" w14:paraId="3E4134E4" w14:textId="77777777">
      <w:pPr>
        <w:jc w:val="both"/>
        <w:rPr>
          <w:rFonts w:ascii="Arial" w:hAnsi="Arial" w:cs="Arial"/>
        </w:rPr>
      </w:pPr>
    </w:p>
    <w:p w:rsidRPr="00EA6958" w:rsidR="009C2F3F" w:rsidP="00E85B03" w:rsidRDefault="009C2F3F" w14:paraId="63DBF6EB" w14:textId="070FDA9B">
      <w:pPr>
        <w:jc w:val="both"/>
        <w:rPr>
          <w:rFonts w:ascii="Arial" w:hAnsi="Arial" w:cs="Arial"/>
        </w:rPr>
      </w:pPr>
      <w:r w:rsidRPr="00EA6958">
        <w:rPr>
          <w:rFonts w:ascii="Arial" w:hAnsi="Arial" w:cs="Arial"/>
        </w:rPr>
        <w:t>Le mode de transmission des résultats est défini préalablement avec les prescripteurs et est tracé dans les procédures du DBC.</w:t>
      </w:r>
    </w:p>
    <w:p w:rsidRPr="00E15994" w:rsidR="00BA6270" w:rsidP="00BA6270" w:rsidRDefault="00BA6270" w14:paraId="44BE747A" w14:textId="77777777">
      <w:pPr>
        <w:jc w:val="both"/>
        <w:rPr>
          <w:rFonts w:ascii="Arial" w:hAnsi="Arial" w:cs="Arial"/>
          <w:b/>
        </w:rPr>
      </w:pPr>
    </w:p>
    <w:p w:rsidRPr="00E15994" w:rsidR="00BA6270" w:rsidP="00BA6270" w:rsidRDefault="00BA6270" w14:paraId="1D2C3A1F" w14:textId="29E278A8">
      <w:pPr>
        <w:jc w:val="both"/>
        <w:rPr>
          <w:rFonts w:ascii="Arial" w:hAnsi="Arial" w:cs="Arial"/>
        </w:rPr>
      </w:pPr>
      <w:r w:rsidRPr="00E15994">
        <w:rPr>
          <w:rFonts w:ascii="Arial" w:hAnsi="Arial" w:cs="Arial"/>
          <w:b/>
        </w:rPr>
        <w:t xml:space="preserve">Cas particulier des rendus de résultats d’examens extemporanés : </w:t>
      </w:r>
      <w:r w:rsidRPr="00E15994">
        <w:rPr>
          <w:rFonts w:ascii="Arial" w:hAnsi="Arial" w:cs="Arial"/>
        </w:rPr>
        <w:t>les résultats sont rendus en temps réel par interphone au bloc opératoire et par le biais du formulaire extemporané dédié dans HM.</w:t>
      </w:r>
    </w:p>
    <w:p w:rsidRPr="00A1014F" w:rsidR="00A6127C" w:rsidP="00E85B03" w:rsidRDefault="00A6127C" w14:paraId="0F5002DC" w14:textId="77777777">
      <w:pPr>
        <w:jc w:val="both"/>
        <w:rPr>
          <w:rFonts w:ascii="Arial" w:hAnsi="Arial" w:cs="Arial"/>
          <w:b/>
        </w:rPr>
      </w:pPr>
    </w:p>
    <w:p w:rsidRPr="00A1014F" w:rsidR="00A6127C" w:rsidP="00A6127C" w:rsidRDefault="00A6127C" w14:paraId="0B8A6F97" w14:textId="77777777">
      <w:pPr>
        <w:jc w:val="both"/>
        <w:rPr>
          <w:rFonts w:ascii="Arial" w:hAnsi="Arial" w:cs="Arial"/>
        </w:rPr>
      </w:pPr>
      <w:r w:rsidRPr="00A1014F">
        <w:rPr>
          <w:rFonts w:ascii="Arial" w:hAnsi="Arial" w:cs="Arial"/>
          <w:b/>
        </w:rPr>
        <w:t xml:space="preserve">Cas particulier : </w:t>
      </w:r>
      <w:r w:rsidRPr="00A1014F">
        <w:rPr>
          <w:rFonts w:ascii="Arial" w:hAnsi="Arial" w:cs="Arial"/>
        </w:rPr>
        <w:t>Pour les prescripteurs internes et externes dans le cadre</w:t>
      </w:r>
      <w:r w:rsidRPr="00A1014F">
        <w:rPr>
          <w:rFonts w:ascii="Arial" w:hAnsi="Arial" w:cs="Arial"/>
          <w:b/>
        </w:rPr>
        <w:t xml:space="preserve"> d’examen de génétique constitutionnelle</w:t>
      </w:r>
      <w:r w:rsidRPr="00A1014F">
        <w:rPr>
          <w:rFonts w:ascii="Arial" w:hAnsi="Arial" w:cs="Arial"/>
        </w:rPr>
        <w:t xml:space="preserve">, les résultats sont transmis </w:t>
      </w:r>
      <w:r w:rsidRPr="00A1014F">
        <w:rPr>
          <w:rFonts w:ascii="Arial" w:hAnsi="Arial" w:cs="Arial"/>
          <w:u w:val="single"/>
        </w:rPr>
        <w:t>uniquement</w:t>
      </w:r>
      <w:r w:rsidRPr="00A1014F">
        <w:rPr>
          <w:rFonts w:ascii="Arial" w:hAnsi="Arial" w:cs="Arial"/>
        </w:rPr>
        <w:t xml:space="preserve"> au format papier conformément à la réglementation en vigueur. </w:t>
      </w:r>
    </w:p>
    <w:p w:rsidR="00A6127C" w:rsidP="00A6127C" w:rsidRDefault="00A6127C" w14:paraId="58E7BA23" w14:textId="77777777">
      <w:pPr>
        <w:pStyle w:val="Paragraphedeliste"/>
        <w:autoSpaceDE w:val="0"/>
        <w:autoSpaceDN w:val="0"/>
        <w:adjustRightInd w:val="0"/>
        <w:spacing w:after="0" w:line="240" w:lineRule="auto"/>
        <w:ind w:left="1072"/>
        <w:jc w:val="both"/>
        <w:rPr>
          <w:rFonts w:ascii="Arial" w:hAnsi="Arial" w:cs="Arial"/>
          <w:sz w:val="20"/>
          <w:szCs w:val="20"/>
        </w:rPr>
      </w:pPr>
      <w:bookmarkStart w:name="_Toc324339548" w:id="21"/>
      <w:bookmarkStart w:name="_Toc324340237" w:id="22"/>
    </w:p>
    <w:p w:rsidRPr="00A1014F" w:rsidR="00DA3CE2" w:rsidP="00A6127C" w:rsidRDefault="00DA3CE2" w14:paraId="0206B939" w14:textId="77777777">
      <w:pPr>
        <w:pStyle w:val="Paragraphedeliste"/>
        <w:autoSpaceDE w:val="0"/>
        <w:autoSpaceDN w:val="0"/>
        <w:adjustRightInd w:val="0"/>
        <w:spacing w:after="0" w:line="240" w:lineRule="auto"/>
        <w:ind w:left="1072"/>
        <w:jc w:val="both"/>
        <w:rPr>
          <w:rFonts w:ascii="Arial" w:hAnsi="Arial" w:cs="Arial"/>
          <w:sz w:val="20"/>
          <w:szCs w:val="20"/>
        </w:rPr>
      </w:pPr>
    </w:p>
    <w:p w:rsidRPr="00A1014F" w:rsidR="00A6127C" w:rsidP="00A6127C" w:rsidRDefault="00A6127C" w14:paraId="4CDCB917" w14:textId="77777777">
      <w:pPr>
        <w:pStyle w:val="Sous-paragraphemp"/>
        <w:rPr>
          <w:rFonts w:ascii="Arial" w:hAnsi="Arial"/>
          <w:sz w:val="20"/>
          <w:szCs w:val="20"/>
        </w:rPr>
      </w:pPr>
      <w:bookmarkStart w:name="_Toc147748332" w:id="23"/>
      <w:r w:rsidRPr="00A1014F">
        <w:rPr>
          <w:rFonts w:ascii="Arial" w:hAnsi="Arial"/>
          <w:sz w:val="20"/>
          <w:szCs w:val="20"/>
        </w:rPr>
        <w:t>2.6- Conseil assuré par les biologistes</w:t>
      </w:r>
      <w:bookmarkEnd w:id="23"/>
    </w:p>
    <w:p w:rsidR="00A6127C" w:rsidP="00A6127C" w:rsidRDefault="00A6127C" w14:paraId="4AB5822B" w14:textId="77777777">
      <w:pPr>
        <w:rPr>
          <w:rFonts w:ascii="Arial" w:hAnsi="Arial" w:cs="Arial"/>
          <w:color w:val="000000"/>
        </w:rPr>
      </w:pPr>
      <w:r w:rsidRPr="00A1014F">
        <w:rPr>
          <w:rFonts w:ascii="Arial" w:hAnsi="Arial" w:cs="Arial"/>
          <w:color w:val="000000"/>
        </w:rPr>
        <w:t>La fonction conseil des biologistes s’exerce tout au long du processus :</w:t>
      </w:r>
    </w:p>
    <w:p w:rsidRPr="00A1014F" w:rsidR="00FB2956" w:rsidP="00A6127C" w:rsidRDefault="00FB2956" w14:paraId="41761944" w14:textId="77777777">
      <w:pPr>
        <w:rPr>
          <w:rFonts w:ascii="Arial" w:hAnsi="Arial" w:cs="Arial"/>
          <w:color w:val="000000"/>
        </w:rPr>
      </w:pPr>
    </w:p>
    <w:p w:rsidRPr="00A1014F" w:rsidR="00A6127C" w:rsidP="004E2395" w:rsidRDefault="00A6127C" w14:paraId="304F8B28" w14:textId="77777777">
      <w:pPr>
        <w:pStyle w:val="Paragraphedeliste"/>
        <w:numPr>
          <w:ilvl w:val="0"/>
          <w:numId w:val="18"/>
        </w:numPr>
        <w:jc w:val="both"/>
        <w:rPr>
          <w:rFonts w:ascii="Arial" w:hAnsi="Arial" w:cs="Arial"/>
          <w:color w:val="000000"/>
          <w:sz w:val="20"/>
          <w:szCs w:val="20"/>
        </w:rPr>
      </w:pPr>
      <w:r w:rsidRPr="00A1014F">
        <w:rPr>
          <w:rFonts w:ascii="Arial" w:hAnsi="Arial" w:cs="Arial"/>
          <w:color w:val="000000"/>
          <w:sz w:val="20"/>
          <w:szCs w:val="20"/>
        </w:rPr>
        <w:t>Lors de la validation de la prescription : en matière de choix de l’analyse à effectuer, de fréquence de sa répétition (suivi des patients) et de type d’échantillon à prélever.</w:t>
      </w:r>
    </w:p>
    <w:p w:rsidRPr="00A1014F" w:rsidR="00A6127C" w:rsidP="004E2395" w:rsidRDefault="00A6127C" w14:paraId="769A47B5" w14:textId="77777777">
      <w:pPr>
        <w:pStyle w:val="Paragraphedeliste"/>
        <w:numPr>
          <w:ilvl w:val="0"/>
          <w:numId w:val="18"/>
        </w:numPr>
        <w:jc w:val="both"/>
        <w:rPr>
          <w:rFonts w:ascii="Arial" w:hAnsi="Arial" w:cs="Arial"/>
          <w:color w:val="000000"/>
          <w:sz w:val="20"/>
          <w:szCs w:val="20"/>
        </w:rPr>
      </w:pPr>
      <w:r w:rsidRPr="00A1014F">
        <w:rPr>
          <w:rFonts w:ascii="Arial" w:hAnsi="Arial" w:cs="Arial"/>
          <w:color w:val="000000"/>
          <w:sz w:val="20"/>
          <w:szCs w:val="20"/>
        </w:rPr>
        <w:lastRenderedPageBreak/>
        <w:t>Lors des réunions de concertation pluridisciplinaires organisées au sein de l’établissement, et en concertation avec les établissements partenaires quant à la pertinence des analyses dans des cas particuliers.</w:t>
      </w:r>
    </w:p>
    <w:p w:rsidRPr="00A1014F" w:rsidR="00A6127C" w:rsidP="004E2395" w:rsidRDefault="00A6127C" w14:paraId="17BDE437" w14:textId="72D529A9">
      <w:pPr>
        <w:pStyle w:val="Paragraphedeliste"/>
        <w:numPr>
          <w:ilvl w:val="0"/>
          <w:numId w:val="18"/>
        </w:numPr>
        <w:jc w:val="both"/>
        <w:rPr>
          <w:rFonts w:ascii="Arial" w:hAnsi="Arial" w:cs="Arial"/>
          <w:color w:val="000000"/>
          <w:sz w:val="20"/>
          <w:szCs w:val="20"/>
        </w:rPr>
      </w:pPr>
      <w:r w:rsidRPr="00A1014F">
        <w:rPr>
          <w:rFonts w:ascii="Arial" w:hAnsi="Arial" w:cs="Arial"/>
          <w:color w:val="000000"/>
          <w:sz w:val="20"/>
          <w:szCs w:val="20"/>
        </w:rPr>
        <w:t>Lors de l’édition des comptes rendus d’analyses, la description des résultats est accompagnée d’une interprétation prenant en compte les informations cliniques et biologiques déjà disponi</w:t>
      </w:r>
      <w:r w:rsidR="00B84920">
        <w:rPr>
          <w:rFonts w:ascii="Arial" w:hAnsi="Arial" w:cs="Arial"/>
          <w:color w:val="000000"/>
          <w:sz w:val="20"/>
          <w:szCs w:val="20"/>
        </w:rPr>
        <w:t>bles pour la personne prélevée.</w:t>
      </w:r>
    </w:p>
    <w:p w:rsidR="00A1014F" w:rsidP="004E2395" w:rsidRDefault="00A6127C" w14:paraId="6AE8D663" w14:textId="4437027A">
      <w:pPr>
        <w:jc w:val="both"/>
        <w:rPr>
          <w:rFonts w:ascii="Arial" w:hAnsi="Arial" w:cs="Arial"/>
          <w:color w:val="000000"/>
        </w:rPr>
      </w:pPr>
      <w:r w:rsidRPr="00A1014F">
        <w:rPr>
          <w:rFonts w:ascii="Arial" w:hAnsi="Arial" w:cs="Arial"/>
          <w:color w:val="000000"/>
        </w:rPr>
        <w:t>Dans certains cas (par exemple les tumeurs dites « rares »), la réalisation ou l’interprétation de l’examen de biologie peuvent être partagées (exemple : double lectu</w:t>
      </w:r>
      <w:r w:rsidR="004E2395">
        <w:rPr>
          <w:rFonts w:ascii="Arial" w:hAnsi="Arial" w:cs="Arial"/>
          <w:color w:val="000000"/>
        </w:rPr>
        <w:t>re) ou faire l’objet d’une sous-</w:t>
      </w:r>
      <w:r w:rsidRPr="00A1014F">
        <w:rPr>
          <w:rFonts w:ascii="Arial" w:hAnsi="Arial" w:cs="Arial"/>
          <w:color w:val="000000"/>
        </w:rPr>
        <w:t>traitance tota</w:t>
      </w:r>
      <w:r w:rsidR="004E2395">
        <w:rPr>
          <w:rFonts w:ascii="Arial" w:hAnsi="Arial" w:cs="Arial"/>
          <w:color w:val="000000"/>
        </w:rPr>
        <w:t>le ou partielle vers un autre «</w:t>
      </w:r>
      <w:r w:rsidRPr="00A1014F">
        <w:rPr>
          <w:rFonts w:ascii="Arial" w:hAnsi="Arial" w:cs="Arial"/>
          <w:color w:val="000000"/>
        </w:rPr>
        <w:t>laboratoire de référence».</w:t>
      </w:r>
    </w:p>
    <w:p w:rsidR="00E85B03" w:rsidP="004E2395" w:rsidRDefault="00E85B03" w14:paraId="1957559A" w14:textId="77777777">
      <w:pPr>
        <w:jc w:val="both"/>
        <w:rPr>
          <w:rFonts w:ascii="Arial" w:hAnsi="Arial" w:cs="Arial"/>
          <w:color w:val="000000"/>
        </w:rPr>
      </w:pPr>
    </w:p>
    <w:p w:rsidRPr="00A1014F" w:rsidR="00FF4B96" w:rsidP="00FF4B96" w:rsidRDefault="00FF4B96" w14:paraId="7A01065A" w14:textId="1A55EC7B">
      <w:pPr>
        <w:pStyle w:val="Sous-paragraphemp"/>
        <w:rPr>
          <w:rFonts w:ascii="Arial" w:hAnsi="Arial"/>
          <w:sz w:val="20"/>
          <w:szCs w:val="20"/>
        </w:rPr>
      </w:pPr>
      <w:bookmarkStart w:name="_Toc147748333" w:id="24"/>
      <w:r>
        <w:rPr>
          <w:rFonts w:ascii="Arial" w:hAnsi="Arial"/>
          <w:sz w:val="20"/>
          <w:szCs w:val="20"/>
        </w:rPr>
        <w:t>2.7- Gestion des réclamations</w:t>
      </w:r>
      <w:bookmarkEnd w:id="24"/>
    </w:p>
    <w:p w:rsidRPr="00EA6958" w:rsidR="00FF4B96" w:rsidP="004E2395" w:rsidRDefault="00FF4B96" w14:paraId="09B64FDD" w14:textId="776DDBB1">
      <w:pPr>
        <w:jc w:val="both"/>
        <w:rPr>
          <w:rFonts w:ascii="Arial" w:hAnsi="Arial" w:cs="Arial"/>
        </w:rPr>
      </w:pPr>
      <w:r w:rsidRPr="00EA6958">
        <w:rPr>
          <w:rFonts w:ascii="Arial" w:hAnsi="Arial" w:cs="Arial"/>
        </w:rPr>
        <w:t>Toute réclamation est adressée par écrit au responsable de chaque plateau technique ; elle sera traitée conformément à la politique institutionnelle de gestion des plaintes et réclamations. (Cf. Documents liés)</w:t>
      </w:r>
    </w:p>
    <w:p w:rsidR="00A1014F" w:rsidRDefault="00A1014F" w14:paraId="2AAA5C1E" w14:textId="0C0C628B">
      <w:pPr>
        <w:rPr>
          <w:rFonts w:ascii="Arial" w:hAnsi="Arial" w:cs="Arial"/>
          <w:color w:val="000000"/>
        </w:rPr>
      </w:pPr>
    </w:p>
    <w:p w:rsidRPr="00A1014F" w:rsidR="00A6127C" w:rsidP="00A6127C" w:rsidRDefault="00A6127C" w14:paraId="09219EC7" w14:textId="77777777">
      <w:pPr>
        <w:rPr>
          <w:rFonts w:ascii="Arial" w:hAnsi="Arial" w:cs="Arial"/>
          <w:color w:val="000000"/>
        </w:rPr>
      </w:pPr>
    </w:p>
    <w:p w:rsidRPr="00FC123F" w:rsidR="00A6127C" w:rsidP="00FC123F" w:rsidRDefault="00A6127C" w14:paraId="01758DF4" w14:textId="77777777">
      <w:pPr>
        <w:pStyle w:val="Sous-paragraphemp"/>
        <w:jc w:val="center"/>
        <w:rPr>
          <w:rFonts w:ascii="Arial" w:hAnsi="Arial"/>
          <w:sz w:val="24"/>
          <w:szCs w:val="24"/>
        </w:rPr>
      </w:pPr>
      <w:bookmarkStart w:name="_Toc147748334" w:id="25"/>
      <w:r w:rsidRPr="00FC123F">
        <w:rPr>
          <w:rFonts w:ascii="Arial" w:hAnsi="Arial"/>
          <w:sz w:val="24"/>
          <w:szCs w:val="24"/>
        </w:rPr>
        <w:t>CHAPITRE ΙII : Référentiel des analyses</w:t>
      </w:r>
      <w:bookmarkEnd w:id="21"/>
      <w:bookmarkEnd w:id="22"/>
      <w:bookmarkEnd w:id="25"/>
    </w:p>
    <w:p w:rsidRPr="002B70CC" w:rsidR="00A6127C" w:rsidP="00A6127C" w:rsidRDefault="00A6127C" w14:paraId="15D37208" w14:textId="77777777">
      <w:pPr>
        <w:jc w:val="both"/>
        <w:rPr>
          <w:rFonts w:ascii="Arial" w:hAnsi="Arial" w:cs="Arial"/>
          <w:color w:val="31768F"/>
          <w:sz w:val="28"/>
          <w:szCs w:val="28"/>
        </w:rPr>
      </w:pPr>
      <w:r w:rsidRPr="002B70CC">
        <w:rPr>
          <w:rFonts w:ascii="Arial" w:hAnsi="Arial" w:cs="Arial"/>
          <w:color w:val="31768F"/>
          <w:sz w:val="28"/>
          <w:szCs w:val="28"/>
        </w:rPr>
        <w:t>…………………………………………………………………………………….</w:t>
      </w:r>
    </w:p>
    <w:p w:rsidR="00A6127C" w:rsidP="00A6127C" w:rsidRDefault="00A6127C" w14:paraId="6BCA4CB6" w14:textId="77777777">
      <w:pPr>
        <w:pStyle w:val="Sous-paragraphemp"/>
        <w:sectPr w:rsidR="00A6127C" w:rsidSect="00EC09CA">
          <w:footerReference w:type="default" r:id="rId66"/>
          <w:pgSz w:w="11906" w:h="16838"/>
          <w:pgMar w:top="1417" w:right="991" w:bottom="1417" w:left="1417" w:header="283" w:footer="227" w:gutter="0"/>
          <w:cols w:space="708"/>
          <w:docGrid w:linePitch="360"/>
        </w:sectPr>
      </w:pPr>
    </w:p>
    <w:p w:rsidR="00816DAA" w:rsidP="00816DAA" w:rsidRDefault="00A6127C" w14:paraId="33D35ABB" w14:textId="699BF921">
      <w:pPr>
        <w:pStyle w:val="Sous-paragraphemp"/>
        <w:ind w:right="-313"/>
        <w:rPr>
          <w:rFonts w:ascii="Arial" w:hAnsi="Arial"/>
          <w:sz w:val="20"/>
          <w:szCs w:val="20"/>
        </w:rPr>
      </w:pPr>
      <w:bookmarkStart w:name="_Toc147748335" w:id="26"/>
      <w:r w:rsidRPr="00FC123F">
        <w:rPr>
          <w:rFonts w:ascii="Arial" w:hAnsi="Arial"/>
          <w:sz w:val="20"/>
          <w:szCs w:val="20"/>
        </w:rPr>
        <w:lastRenderedPageBreak/>
        <w:t>3.1- Répertoire d’onco</w:t>
      </w:r>
      <w:r w:rsidR="00E5038F">
        <w:rPr>
          <w:rFonts w:ascii="Arial" w:hAnsi="Arial"/>
          <w:sz w:val="20"/>
          <w:szCs w:val="20"/>
        </w:rPr>
        <w:t xml:space="preserve">logie et </w:t>
      </w:r>
      <w:r w:rsidRPr="00FC123F">
        <w:rPr>
          <w:rFonts w:ascii="Arial" w:hAnsi="Arial"/>
          <w:sz w:val="20"/>
          <w:szCs w:val="20"/>
        </w:rPr>
        <w:t>hématologie</w:t>
      </w:r>
      <w:bookmarkEnd w:id="26"/>
    </w:p>
    <w:p w:rsidRPr="006869F4" w:rsidR="00C43D97" w:rsidP="00C43D97" w:rsidRDefault="00C43D97" w14:paraId="5B6AF8AC" w14:textId="77777777">
      <w:pPr>
        <w:rPr>
          <w:rFonts w:ascii="Arial" w:hAnsi="Arial" w:cs="Arial"/>
          <w:noProof/>
        </w:rPr>
      </w:pPr>
      <w:r w:rsidRPr="006869F4">
        <w:rPr>
          <w:rFonts w:ascii="Arial" w:hAnsi="Arial" w:cs="Arial"/>
          <w:noProof/>
        </w:rPr>
        <w:t>Les prescriptions accompagnées des prélèvements sont à adresser à :</w:t>
      </w:r>
    </w:p>
    <w:p w:rsidRPr="00CF3970" w:rsidR="00C43D97" w:rsidP="00C43D97" w:rsidRDefault="00C43D97" w14:paraId="31D2D2A0" w14:textId="2B1D3FBD">
      <w:pPr>
        <w:ind w:left="708"/>
        <w:rPr>
          <w:rFonts w:ascii="Arial" w:hAnsi="Arial" w:cs="Arial"/>
        </w:rPr>
      </w:pPr>
      <w:r w:rsidRPr="00CF3970">
        <w:rPr>
          <w:rFonts w:ascii="Arial" w:hAnsi="Arial" w:cs="Arial"/>
        </w:rPr>
        <w:t xml:space="preserve">Docteur </w:t>
      </w:r>
      <w:r w:rsidRPr="00CF3970" w:rsidR="00D06B00">
        <w:rPr>
          <w:rFonts w:ascii="Arial" w:hAnsi="Arial" w:cs="Arial"/>
        </w:rPr>
        <w:t xml:space="preserve">A. </w:t>
      </w:r>
      <w:proofErr w:type="spellStart"/>
      <w:r w:rsidRPr="00CF3970" w:rsidR="00D06B00">
        <w:rPr>
          <w:rFonts w:ascii="Arial" w:hAnsi="Arial" w:cs="Arial"/>
        </w:rPr>
        <w:t>Murati</w:t>
      </w:r>
      <w:proofErr w:type="spellEnd"/>
      <w:r w:rsidRPr="00CF3970">
        <w:rPr>
          <w:rFonts w:ascii="Arial" w:hAnsi="Arial" w:cs="Arial"/>
        </w:rPr>
        <w:t xml:space="preserve"> - Hématologie Cellulaire</w:t>
      </w:r>
    </w:p>
    <w:p w:rsidRPr="006869F4" w:rsidR="00C43D97" w:rsidP="00C43D97" w:rsidRDefault="00C43D97" w14:paraId="7FE70C6D" w14:textId="77777777">
      <w:pPr>
        <w:ind w:left="708"/>
        <w:rPr>
          <w:rFonts w:ascii="Arial" w:hAnsi="Arial" w:cs="Arial"/>
          <w:noProof/>
        </w:rPr>
      </w:pPr>
      <w:r w:rsidRPr="006869F4">
        <w:rPr>
          <w:rFonts w:ascii="Arial" w:hAnsi="Arial" w:cs="Arial"/>
        </w:rPr>
        <w:t xml:space="preserve">Docteur M.J. </w:t>
      </w:r>
      <w:proofErr w:type="spellStart"/>
      <w:r w:rsidRPr="006869F4">
        <w:rPr>
          <w:rFonts w:ascii="Arial" w:hAnsi="Arial" w:cs="Arial"/>
        </w:rPr>
        <w:t>Mozziconacci</w:t>
      </w:r>
      <w:proofErr w:type="spellEnd"/>
      <w:r w:rsidRPr="006869F4">
        <w:rPr>
          <w:rFonts w:ascii="Arial" w:hAnsi="Arial" w:cs="Arial"/>
          <w:noProof/>
        </w:rPr>
        <w:t xml:space="preserve"> - </w:t>
      </w:r>
      <w:r w:rsidRPr="006869F4">
        <w:rPr>
          <w:rFonts w:ascii="Arial" w:hAnsi="Arial" w:cs="Arial"/>
        </w:rPr>
        <w:t>Cytogénétique et FISH - PCR</w:t>
      </w:r>
    </w:p>
    <w:p w:rsidRPr="006869F4" w:rsidR="00C43D97" w:rsidP="00C43D97" w:rsidRDefault="00C43D97" w14:paraId="5DD4BCAA" w14:textId="77777777">
      <w:pPr>
        <w:ind w:left="708"/>
        <w:rPr>
          <w:rFonts w:ascii="Arial" w:hAnsi="Arial" w:cs="Arial"/>
          <w:noProof/>
        </w:rPr>
      </w:pPr>
      <w:r w:rsidRPr="006869F4">
        <w:rPr>
          <w:rFonts w:ascii="Arial" w:hAnsi="Arial" w:cs="Arial"/>
          <w:noProof/>
        </w:rPr>
        <w:t>Institut Paoli-Calmettes</w:t>
      </w:r>
    </w:p>
    <w:p w:rsidRPr="006869F4" w:rsidR="00C43D97" w:rsidP="00C43D97" w:rsidRDefault="00C43D97" w14:paraId="4556A464" w14:textId="77777777">
      <w:pPr>
        <w:ind w:left="708"/>
        <w:rPr>
          <w:rFonts w:ascii="Arial" w:hAnsi="Arial" w:cs="Arial"/>
          <w:noProof/>
        </w:rPr>
      </w:pPr>
      <w:r w:rsidRPr="006869F4">
        <w:rPr>
          <w:rFonts w:ascii="Arial" w:hAnsi="Arial" w:cs="Arial"/>
        </w:rPr>
        <w:t>Réception centrale</w:t>
      </w:r>
    </w:p>
    <w:p w:rsidRPr="006869F4" w:rsidR="00C43D97" w:rsidP="00C43D97" w:rsidRDefault="00C43D97" w14:paraId="27ED79FB" w14:textId="77777777">
      <w:pPr>
        <w:ind w:left="708"/>
        <w:rPr>
          <w:rFonts w:ascii="Arial" w:hAnsi="Arial" w:cs="Arial"/>
          <w:noProof/>
        </w:rPr>
      </w:pPr>
      <w:r w:rsidRPr="006869F4">
        <w:rPr>
          <w:rFonts w:ascii="Arial" w:hAnsi="Arial" w:cs="Arial"/>
          <w:noProof/>
        </w:rPr>
        <w:t>Rez de chaussée supérieur</w:t>
      </w:r>
    </w:p>
    <w:p w:rsidRPr="006869F4" w:rsidR="00C43D97" w:rsidP="00C43D97" w:rsidRDefault="00C43D97" w14:paraId="5C6D4A01" w14:textId="77777777">
      <w:pPr>
        <w:ind w:left="708"/>
        <w:rPr>
          <w:rFonts w:ascii="Arial" w:hAnsi="Arial" w:cs="Arial"/>
          <w:noProof/>
        </w:rPr>
      </w:pPr>
      <w:r w:rsidRPr="006869F4">
        <w:rPr>
          <w:rFonts w:ascii="Arial" w:hAnsi="Arial" w:cs="Arial"/>
          <w:noProof/>
        </w:rPr>
        <w:t>232, boulevard Sainte Marguerite</w:t>
      </w:r>
    </w:p>
    <w:p w:rsidRPr="006869F4" w:rsidR="00C43D97" w:rsidP="00C43D97" w:rsidRDefault="00C43D97" w14:paraId="67BCEE90" w14:textId="77777777">
      <w:pPr>
        <w:ind w:left="708"/>
        <w:rPr>
          <w:rFonts w:ascii="Arial" w:hAnsi="Arial" w:cs="Arial"/>
          <w:noProof/>
        </w:rPr>
      </w:pPr>
      <w:r w:rsidRPr="006869F4">
        <w:rPr>
          <w:rFonts w:ascii="Arial" w:hAnsi="Arial" w:cs="Arial"/>
          <w:noProof/>
        </w:rPr>
        <w:t>13273 Marseille Cedex 09</w:t>
      </w:r>
    </w:p>
    <w:p w:rsidRPr="00816DAA" w:rsidR="00C43D97" w:rsidP="00A6127C" w:rsidRDefault="00C43D97" w14:paraId="54E7F486" w14:textId="77777777">
      <w:pPr>
        <w:rPr>
          <w:rFonts w:ascii="Arial" w:hAnsi="Arial" w:cs="Arial"/>
          <w:noProof/>
          <w:sz w:val="8"/>
          <w:szCs w:val="8"/>
        </w:rPr>
      </w:pPr>
    </w:p>
    <w:tbl>
      <w:tblPr>
        <w:tblW w:w="14601" w:type="dxa"/>
        <w:tblInd w:w="-73" w:type="dxa"/>
        <w:tblLayout w:type="fixed"/>
        <w:tblCellMar>
          <w:left w:w="70" w:type="dxa"/>
          <w:right w:w="70" w:type="dxa"/>
        </w:tblCellMar>
        <w:tblLook w:val="04A0" w:firstRow="1" w:lastRow="0" w:firstColumn="1" w:lastColumn="0" w:noHBand="0" w:noVBand="1"/>
      </w:tblPr>
      <w:tblGrid>
        <w:gridCol w:w="1135"/>
        <w:gridCol w:w="850"/>
        <w:gridCol w:w="1053"/>
        <w:gridCol w:w="1640"/>
        <w:gridCol w:w="2127"/>
        <w:gridCol w:w="992"/>
        <w:gridCol w:w="1135"/>
        <w:gridCol w:w="708"/>
        <w:gridCol w:w="850"/>
        <w:gridCol w:w="1843"/>
        <w:gridCol w:w="1277"/>
        <w:gridCol w:w="991"/>
      </w:tblGrid>
      <w:tr w:rsidRPr="00CD3532" w:rsidR="00F2036A" w:rsidTr="00D61119" w14:paraId="4AA33AB0" w14:textId="77777777">
        <w:trPr>
          <w:trHeight w:val="768"/>
        </w:trPr>
        <w:tc>
          <w:tcPr>
            <w:tcW w:w="113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2E92C0B0" w14:textId="77777777">
            <w:pPr>
              <w:jc w:val="center"/>
              <w:rPr>
                <w:rFonts w:ascii="Arial" w:hAnsi="Arial" w:cs="Arial"/>
                <w:sz w:val="14"/>
                <w:szCs w:val="14"/>
              </w:rPr>
            </w:pPr>
            <w:r w:rsidRPr="00CD3532">
              <w:rPr>
                <w:rFonts w:ascii="Arial" w:hAnsi="Arial" w:cs="Arial"/>
                <w:sz w:val="14"/>
                <w:szCs w:val="14"/>
              </w:rPr>
              <w:t>EXAMENS</w:t>
            </w:r>
          </w:p>
        </w:tc>
        <w:tc>
          <w:tcPr>
            <w:tcW w:w="1903"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4EF6E146" w14:textId="77777777">
            <w:pPr>
              <w:jc w:val="center"/>
              <w:rPr>
                <w:rFonts w:ascii="Arial" w:hAnsi="Arial" w:cs="Arial"/>
                <w:sz w:val="14"/>
                <w:szCs w:val="14"/>
              </w:rPr>
            </w:pPr>
            <w:r w:rsidRPr="00CD3532">
              <w:rPr>
                <w:rFonts w:ascii="Arial" w:hAnsi="Arial" w:cs="Arial"/>
                <w:sz w:val="14"/>
                <w:szCs w:val="14"/>
              </w:rPr>
              <w:t>PRELEVEMENT</w:t>
            </w:r>
          </w:p>
        </w:tc>
        <w:tc>
          <w:tcPr>
            <w:tcW w:w="1640"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702D2340" w14:textId="77777777">
            <w:pPr>
              <w:jc w:val="center"/>
              <w:rPr>
                <w:rFonts w:ascii="Arial" w:hAnsi="Arial" w:cs="Arial"/>
                <w:sz w:val="14"/>
                <w:szCs w:val="14"/>
              </w:rPr>
            </w:pPr>
            <w:r w:rsidRPr="00CD3532">
              <w:rPr>
                <w:rFonts w:ascii="Arial" w:hAnsi="Arial" w:cs="Arial"/>
                <w:sz w:val="14"/>
                <w:szCs w:val="14"/>
              </w:rPr>
              <w:t>SUPPORT DE PRESCRIPTION D'EXAMENS ET INDICATIONS</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0EAE52E0" w14:textId="23330479">
            <w:pPr>
              <w:jc w:val="center"/>
              <w:rPr>
                <w:rFonts w:ascii="Arial" w:hAnsi="Arial" w:cs="Arial"/>
                <w:sz w:val="14"/>
                <w:szCs w:val="14"/>
              </w:rPr>
            </w:pPr>
            <w:r w:rsidRPr="00CD3532">
              <w:rPr>
                <w:rFonts w:ascii="Arial" w:hAnsi="Arial" w:cs="Arial"/>
                <w:sz w:val="14"/>
                <w:szCs w:val="14"/>
              </w:rPr>
              <w:t>RECOMMANDATIONS DE PRELEVEMENT</w:t>
            </w:r>
          </w:p>
        </w:tc>
        <w:tc>
          <w:tcPr>
            <w:tcW w:w="2127"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50AE222E" w14:textId="773F5C89">
            <w:pPr>
              <w:jc w:val="center"/>
              <w:rPr>
                <w:rFonts w:ascii="Arial" w:hAnsi="Arial" w:cs="Arial"/>
                <w:sz w:val="14"/>
                <w:szCs w:val="14"/>
              </w:rPr>
            </w:pPr>
            <w:r w:rsidRPr="00CD3532">
              <w:rPr>
                <w:rFonts w:ascii="Arial" w:hAnsi="Arial" w:cs="Arial"/>
                <w:sz w:val="14"/>
                <w:szCs w:val="14"/>
              </w:rPr>
              <w:t>RECOMMANDATIONS DE TRANSPORT</w:t>
            </w:r>
          </w:p>
        </w:tc>
        <w:tc>
          <w:tcPr>
            <w:tcW w:w="1558" w:type="dxa"/>
            <w:gridSpan w:val="2"/>
            <w:vMerge w:val="restart"/>
            <w:tcBorders>
              <w:top w:val="single" w:color="auto" w:sz="4" w:space="0"/>
              <w:left w:val="single" w:color="auto" w:sz="4" w:space="0"/>
              <w:bottom w:val="single" w:color="000000" w:sz="4" w:space="0"/>
              <w:right w:val="single" w:color="000000" w:sz="4" w:space="0"/>
            </w:tcBorders>
            <w:shd w:val="clear" w:color="auto" w:fill="BFBFBF" w:themeFill="background1" w:themeFillShade="BF"/>
            <w:vAlign w:val="center"/>
            <w:hideMark/>
          </w:tcPr>
          <w:p w:rsidRPr="00CD3532" w:rsidR="00F2036A" w:rsidP="00D61119" w:rsidRDefault="00201769" w14:paraId="43623180" w14:textId="229733F9">
            <w:pPr>
              <w:jc w:val="center"/>
              <w:rPr>
                <w:rFonts w:ascii="Arial" w:hAnsi="Arial" w:cs="Arial"/>
                <w:sz w:val="14"/>
                <w:szCs w:val="14"/>
              </w:rPr>
            </w:pPr>
            <w:r w:rsidRPr="00AB5801">
              <w:rPr>
                <w:rFonts w:ascii="Arial" w:hAnsi="Arial" w:cs="Arial"/>
                <w:sz w:val="14"/>
                <w:szCs w:val="14"/>
              </w:rPr>
              <w:t xml:space="preserve">RECOMMANDATION </w:t>
            </w:r>
            <w:r w:rsidRPr="00CD3532" w:rsidR="00F2036A">
              <w:rPr>
                <w:rFonts w:ascii="Arial" w:hAnsi="Arial" w:cs="Arial"/>
                <w:sz w:val="14"/>
                <w:szCs w:val="14"/>
              </w:rPr>
              <w:t xml:space="preserve">DE CONSERVATION                                                                                                                             </w:t>
            </w:r>
            <w:r w:rsidRPr="00CD3532" w:rsidR="00F2036A">
              <w:rPr>
                <w:rFonts w:ascii="Arial" w:hAnsi="Arial" w:cs="Arial"/>
                <w:bCs/>
                <w:sz w:val="14"/>
                <w:szCs w:val="14"/>
              </w:rPr>
              <w:t>si examen différé</w:t>
            </w:r>
          </w:p>
        </w:tc>
        <w:tc>
          <w:tcPr>
            <w:tcW w:w="1843" w:type="dxa"/>
            <w:vMerge w:val="restart"/>
            <w:tcBorders>
              <w:top w:val="single" w:color="auto" w:sz="4" w:space="0"/>
              <w:left w:val="single" w:color="auto" w:sz="4" w:space="0"/>
              <w:bottom w:val="single" w:color="000000" w:sz="4" w:space="0"/>
              <w:right w:val="single" w:color="auto" w:sz="4" w:space="0"/>
            </w:tcBorders>
            <w:shd w:val="clear" w:color="auto" w:fill="BFBFBF" w:themeFill="background1" w:themeFillShade="BF"/>
            <w:vAlign w:val="center"/>
            <w:hideMark/>
          </w:tcPr>
          <w:p w:rsidRPr="00CD3532" w:rsidR="00F2036A" w:rsidP="00D61119" w:rsidRDefault="00F2036A" w14:paraId="2911DFD5" w14:textId="54CDF804">
            <w:pPr>
              <w:jc w:val="center"/>
              <w:rPr>
                <w:rFonts w:ascii="Arial" w:hAnsi="Arial" w:cs="Arial"/>
                <w:sz w:val="14"/>
                <w:szCs w:val="14"/>
              </w:rPr>
            </w:pPr>
            <w:r w:rsidRPr="00CD3532">
              <w:rPr>
                <w:rFonts w:ascii="Arial" w:hAnsi="Arial" w:cs="Arial"/>
                <w:sz w:val="14"/>
                <w:szCs w:val="14"/>
              </w:rPr>
              <w:t>RECOMMANDATIONS SPECIFIQUES</w:t>
            </w:r>
          </w:p>
        </w:tc>
        <w:tc>
          <w:tcPr>
            <w:tcW w:w="1277"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2DC4AA2C" w14:textId="77777777">
            <w:pPr>
              <w:jc w:val="center"/>
              <w:rPr>
                <w:rFonts w:ascii="Arial" w:hAnsi="Arial" w:cs="Arial"/>
                <w:sz w:val="14"/>
                <w:szCs w:val="14"/>
              </w:rPr>
            </w:pPr>
            <w:r w:rsidRPr="00CD3532">
              <w:rPr>
                <w:rFonts w:ascii="Arial" w:hAnsi="Arial" w:cs="Arial"/>
                <w:sz w:val="14"/>
                <w:szCs w:val="14"/>
              </w:rPr>
              <w:t xml:space="preserve">DELAI DE RENDU DES RESULTATS </w:t>
            </w:r>
            <w:r w:rsidRPr="00CD3532">
              <w:rPr>
                <w:rFonts w:ascii="Arial" w:hAnsi="Arial" w:cs="Arial"/>
                <w:bCs/>
                <w:sz w:val="14"/>
                <w:szCs w:val="14"/>
              </w:rPr>
              <w:t>URGENTS         (tel ou CR)</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6CC131DF" w14:textId="7CB0A238">
            <w:pPr>
              <w:jc w:val="center"/>
              <w:rPr>
                <w:rFonts w:ascii="Arial" w:hAnsi="Arial" w:cs="Arial"/>
                <w:sz w:val="14"/>
                <w:szCs w:val="14"/>
              </w:rPr>
            </w:pPr>
            <w:r w:rsidRPr="00CD3532">
              <w:rPr>
                <w:rFonts w:ascii="Arial" w:hAnsi="Arial" w:cs="Arial"/>
                <w:sz w:val="14"/>
                <w:szCs w:val="14"/>
              </w:rPr>
              <w:t>DELAI MOYEN DE RENDU DES RESULTATS</w:t>
            </w:r>
          </w:p>
        </w:tc>
      </w:tr>
      <w:tr w:rsidRPr="00CD3532" w:rsidR="00F2036A" w:rsidTr="00D61119" w14:paraId="15815170" w14:textId="77777777">
        <w:trPr>
          <w:trHeight w:val="230"/>
        </w:trPr>
        <w:tc>
          <w:tcPr>
            <w:tcW w:w="1135"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730F4362" w14:textId="77777777">
            <w:pPr>
              <w:jc w:val="center"/>
              <w:rPr>
                <w:rFonts w:ascii="Arial" w:hAnsi="Arial" w:cs="Arial"/>
                <w:sz w:val="14"/>
                <w:szCs w:val="14"/>
              </w:rPr>
            </w:pPr>
          </w:p>
        </w:tc>
        <w:tc>
          <w:tcPr>
            <w:tcW w:w="1903" w:type="dxa"/>
            <w:gridSpan w:val="2"/>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2B98F173" w14:textId="77777777">
            <w:pPr>
              <w:jc w:val="center"/>
              <w:rPr>
                <w:rFonts w:ascii="Arial" w:hAnsi="Arial" w:cs="Arial"/>
                <w:sz w:val="14"/>
                <w:szCs w:val="14"/>
              </w:rPr>
            </w:pPr>
          </w:p>
        </w:tc>
        <w:tc>
          <w:tcPr>
            <w:tcW w:w="1640"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2573A35E" w14:textId="77777777">
            <w:pPr>
              <w:jc w:val="center"/>
              <w:rPr>
                <w:rFonts w:ascii="Arial" w:hAnsi="Arial" w:cs="Arial"/>
                <w:sz w:val="14"/>
                <w:szCs w:val="14"/>
              </w:rPr>
            </w:pPr>
          </w:p>
        </w:tc>
        <w:tc>
          <w:tcPr>
            <w:tcW w:w="2127"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604F17C6" w14:textId="77777777">
            <w:pPr>
              <w:jc w:val="center"/>
              <w:rPr>
                <w:rFonts w:ascii="Arial" w:hAnsi="Arial" w:cs="Arial"/>
                <w:sz w:val="14"/>
                <w:szCs w:val="14"/>
              </w:rPr>
            </w:pPr>
          </w:p>
        </w:tc>
        <w:tc>
          <w:tcPr>
            <w:tcW w:w="2127" w:type="dxa"/>
            <w:gridSpan w:val="2"/>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555003D6" w14:textId="77777777">
            <w:pPr>
              <w:jc w:val="center"/>
              <w:rPr>
                <w:rFonts w:ascii="Arial" w:hAnsi="Arial" w:cs="Arial"/>
                <w:sz w:val="14"/>
                <w:szCs w:val="14"/>
              </w:rPr>
            </w:pPr>
          </w:p>
        </w:tc>
        <w:tc>
          <w:tcPr>
            <w:tcW w:w="1558" w:type="dxa"/>
            <w:gridSpan w:val="2"/>
            <w:vMerge/>
            <w:tcBorders>
              <w:top w:val="single" w:color="auto" w:sz="4" w:space="0"/>
              <w:left w:val="single" w:color="auto" w:sz="4" w:space="0"/>
              <w:bottom w:val="single" w:color="000000" w:sz="4" w:space="0"/>
              <w:right w:val="single" w:color="000000" w:sz="4" w:space="0"/>
            </w:tcBorders>
            <w:vAlign w:val="center"/>
            <w:hideMark/>
          </w:tcPr>
          <w:p w:rsidRPr="00CD3532" w:rsidR="00F2036A" w:rsidP="00D61119" w:rsidRDefault="00F2036A" w14:paraId="79AFFAB6" w14:textId="77777777">
            <w:pPr>
              <w:jc w:val="center"/>
              <w:rPr>
                <w:rFonts w:ascii="Arial" w:hAnsi="Arial" w:cs="Arial"/>
                <w:sz w:val="14"/>
                <w:szCs w:val="14"/>
              </w:rPr>
            </w:pPr>
          </w:p>
        </w:tc>
        <w:tc>
          <w:tcPr>
            <w:tcW w:w="1843" w:type="dxa"/>
            <w:vMerge/>
            <w:tcBorders>
              <w:top w:val="single" w:color="auto" w:sz="4" w:space="0"/>
              <w:left w:val="single" w:color="auto" w:sz="4" w:space="0"/>
              <w:bottom w:val="single" w:color="000000" w:sz="4" w:space="0"/>
              <w:right w:val="single" w:color="auto" w:sz="4" w:space="0"/>
            </w:tcBorders>
            <w:vAlign w:val="center"/>
            <w:hideMark/>
          </w:tcPr>
          <w:p w:rsidRPr="00CD3532" w:rsidR="00F2036A" w:rsidP="00D61119" w:rsidRDefault="00F2036A" w14:paraId="6F320D61" w14:textId="77777777">
            <w:pPr>
              <w:jc w:val="center"/>
              <w:rPr>
                <w:rFonts w:ascii="Arial" w:hAnsi="Arial" w:cs="Arial"/>
                <w:sz w:val="14"/>
                <w:szCs w:val="14"/>
              </w:rPr>
            </w:pPr>
          </w:p>
        </w:tc>
        <w:tc>
          <w:tcPr>
            <w:tcW w:w="1277"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6E38266A" w14:textId="77777777">
            <w:pPr>
              <w:jc w:val="center"/>
              <w:rPr>
                <w:rFonts w:ascii="Arial" w:hAnsi="Arial" w:cs="Arial"/>
                <w:sz w:val="14"/>
                <w:szCs w:val="14"/>
              </w:rPr>
            </w:pPr>
          </w:p>
        </w:tc>
        <w:tc>
          <w:tcPr>
            <w:tcW w:w="991"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7B26AB2A" w14:textId="77777777">
            <w:pPr>
              <w:jc w:val="center"/>
              <w:rPr>
                <w:rFonts w:ascii="Arial" w:hAnsi="Arial" w:cs="Arial"/>
                <w:sz w:val="14"/>
                <w:szCs w:val="14"/>
              </w:rPr>
            </w:pPr>
          </w:p>
        </w:tc>
      </w:tr>
      <w:tr w:rsidRPr="00CD3532" w:rsidR="00F2036A" w:rsidTr="00D61119" w14:paraId="1F9C3EA3" w14:textId="77777777">
        <w:trPr>
          <w:trHeight w:val="272"/>
        </w:trPr>
        <w:tc>
          <w:tcPr>
            <w:tcW w:w="1135"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1D1DEDD0" w14:textId="77777777">
            <w:pPr>
              <w:jc w:val="center"/>
              <w:rPr>
                <w:rFonts w:ascii="Arial" w:hAnsi="Arial" w:cs="Arial"/>
                <w:sz w:val="14"/>
                <w:szCs w:val="14"/>
              </w:rPr>
            </w:pPr>
            <w:r w:rsidRPr="00CD3532">
              <w:rPr>
                <w:rFonts w:ascii="Arial" w:hAnsi="Arial" w:cs="Arial"/>
                <w:sz w:val="14"/>
                <w:szCs w:val="14"/>
              </w:rPr>
              <w:t>TYPE</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2038F9EA" w14:textId="1F4C2659">
            <w:pPr>
              <w:jc w:val="center"/>
              <w:rPr>
                <w:rFonts w:ascii="Arial" w:hAnsi="Arial" w:cs="Arial"/>
                <w:sz w:val="14"/>
                <w:szCs w:val="14"/>
              </w:rPr>
            </w:pPr>
            <w:r w:rsidRPr="00CD3532">
              <w:rPr>
                <w:rFonts w:ascii="Arial" w:hAnsi="Arial" w:cs="Arial"/>
                <w:sz w:val="14"/>
                <w:szCs w:val="14"/>
              </w:rPr>
              <w:t>NATURE</w:t>
            </w:r>
          </w:p>
        </w:tc>
        <w:tc>
          <w:tcPr>
            <w:tcW w:w="1053" w:type="dxa"/>
            <w:tcBorders>
              <w:top w:val="nil"/>
              <w:left w:val="nil"/>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44D84612" w14:textId="77777777">
            <w:pPr>
              <w:jc w:val="center"/>
              <w:rPr>
                <w:rFonts w:ascii="Arial" w:hAnsi="Arial" w:cs="Arial"/>
                <w:sz w:val="14"/>
                <w:szCs w:val="14"/>
              </w:rPr>
            </w:pPr>
            <w:r w:rsidRPr="00CD3532">
              <w:rPr>
                <w:rFonts w:ascii="Arial" w:hAnsi="Arial" w:cs="Arial"/>
                <w:sz w:val="14"/>
                <w:szCs w:val="14"/>
              </w:rPr>
              <w:t>SUPPORT</w:t>
            </w:r>
          </w:p>
        </w:tc>
        <w:tc>
          <w:tcPr>
            <w:tcW w:w="1640"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380505FE" w14:textId="77777777">
            <w:pPr>
              <w:jc w:val="center"/>
              <w:rPr>
                <w:rFonts w:ascii="Arial" w:hAnsi="Arial" w:cs="Arial"/>
                <w:sz w:val="14"/>
                <w:szCs w:val="14"/>
              </w:rPr>
            </w:pPr>
          </w:p>
        </w:tc>
        <w:tc>
          <w:tcPr>
            <w:tcW w:w="2127"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33C3B8DE" w14:textId="77777777">
            <w:pPr>
              <w:jc w:val="center"/>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7697DD15" w14:textId="4767DC4E">
            <w:pPr>
              <w:jc w:val="center"/>
              <w:rPr>
                <w:rFonts w:ascii="Arial" w:hAnsi="Arial" w:cs="Arial"/>
                <w:sz w:val="14"/>
                <w:szCs w:val="14"/>
              </w:rPr>
            </w:pPr>
            <w:r w:rsidRPr="00CD3532">
              <w:rPr>
                <w:rFonts w:ascii="Arial" w:hAnsi="Arial" w:cs="Arial"/>
                <w:sz w:val="14"/>
                <w:szCs w:val="14"/>
              </w:rPr>
              <w:t>T°</w:t>
            </w:r>
          </w:p>
        </w:tc>
        <w:tc>
          <w:tcPr>
            <w:tcW w:w="1135"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8D7BD5" w14:paraId="3B0976ED" w14:textId="767B6A1C">
            <w:pPr>
              <w:jc w:val="center"/>
              <w:rPr>
                <w:rFonts w:ascii="Arial" w:hAnsi="Arial" w:cs="Arial"/>
                <w:bCs/>
                <w:sz w:val="14"/>
                <w:szCs w:val="14"/>
              </w:rPr>
            </w:pPr>
            <w:r>
              <w:rPr>
                <w:rFonts w:ascii="Arial" w:hAnsi="Arial" w:cs="Arial"/>
                <w:bCs/>
                <w:sz w:val="14"/>
                <w:szCs w:val="14"/>
              </w:rPr>
              <w:t>D</w:t>
            </w:r>
            <w:r w:rsidRPr="00CD3532" w:rsidR="00F2036A">
              <w:rPr>
                <w:rFonts w:ascii="Arial" w:hAnsi="Arial" w:cs="Arial"/>
                <w:bCs/>
                <w:sz w:val="14"/>
                <w:szCs w:val="14"/>
              </w:rPr>
              <w:t>élai</w:t>
            </w:r>
          </w:p>
        </w:tc>
        <w:tc>
          <w:tcPr>
            <w:tcW w:w="708"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F2036A" w:rsidP="00D61119" w:rsidRDefault="00F2036A" w14:paraId="75242528" w14:textId="77A2A2D7">
            <w:pPr>
              <w:jc w:val="center"/>
              <w:rPr>
                <w:rFonts w:ascii="Arial" w:hAnsi="Arial" w:cs="Arial"/>
                <w:sz w:val="14"/>
                <w:szCs w:val="14"/>
              </w:rPr>
            </w:pPr>
            <w:r w:rsidRPr="00CD3532">
              <w:rPr>
                <w:rFonts w:ascii="Arial" w:hAnsi="Arial" w:cs="Arial"/>
                <w:sz w:val="14"/>
                <w:szCs w:val="14"/>
              </w:rPr>
              <w:t>T°</w:t>
            </w:r>
          </w:p>
        </w:tc>
        <w:tc>
          <w:tcPr>
            <w:tcW w:w="850" w:type="dxa"/>
            <w:tcBorders>
              <w:top w:val="nil"/>
              <w:left w:val="nil"/>
              <w:bottom w:val="single" w:color="auto" w:sz="4" w:space="0"/>
              <w:right w:val="single" w:color="auto" w:sz="4" w:space="0"/>
            </w:tcBorders>
            <w:shd w:val="clear" w:color="auto" w:fill="BFBFBF" w:themeFill="background1" w:themeFillShade="BF"/>
            <w:vAlign w:val="center"/>
            <w:hideMark/>
          </w:tcPr>
          <w:p w:rsidRPr="00CD3532" w:rsidR="00F2036A" w:rsidP="00D61119" w:rsidRDefault="00F2036A" w14:paraId="06B25F2E" w14:textId="77777777">
            <w:pPr>
              <w:jc w:val="center"/>
              <w:rPr>
                <w:rFonts w:ascii="Arial" w:hAnsi="Arial" w:cs="Arial"/>
                <w:sz w:val="14"/>
                <w:szCs w:val="14"/>
              </w:rPr>
            </w:pPr>
            <w:r w:rsidRPr="00CD3532">
              <w:rPr>
                <w:rFonts w:ascii="Arial" w:hAnsi="Arial" w:cs="Arial"/>
                <w:sz w:val="14"/>
                <w:szCs w:val="14"/>
              </w:rPr>
              <w:t>Délai maximum admissible</w:t>
            </w:r>
          </w:p>
        </w:tc>
        <w:tc>
          <w:tcPr>
            <w:tcW w:w="1843" w:type="dxa"/>
            <w:vMerge/>
            <w:tcBorders>
              <w:top w:val="single" w:color="auto" w:sz="4" w:space="0"/>
              <w:left w:val="single" w:color="auto" w:sz="4" w:space="0"/>
              <w:bottom w:val="single" w:color="000000" w:sz="4" w:space="0"/>
              <w:right w:val="single" w:color="auto" w:sz="4" w:space="0"/>
            </w:tcBorders>
            <w:vAlign w:val="center"/>
            <w:hideMark/>
          </w:tcPr>
          <w:p w:rsidRPr="00CD3532" w:rsidR="00F2036A" w:rsidP="00D61119" w:rsidRDefault="00F2036A" w14:paraId="03FA0D8E" w14:textId="77777777">
            <w:pPr>
              <w:jc w:val="center"/>
              <w:rPr>
                <w:rFonts w:ascii="Arial" w:hAnsi="Arial" w:cs="Arial"/>
                <w:sz w:val="14"/>
                <w:szCs w:val="14"/>
              </w:rPr>
            </w:pPr>
          </w:p>
        </w:tc>
        <w:tc>
          <w:tcPr>
            <w:tcW w:w="1277"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2AE6A9A6" w14:textId="77777777">
            <w:pPr>
              <w:jc w:val="center"/>
              <w:rPr>
                <w:rFonts w:ascii="Arial" w:hAnsi="Arial" w:cs="Arial"/>
                <w:sz w:val="14"/>
                <w:szCs w:val="14"/>
              </w:rPr>
            </w:pPr>
          </w:p>
        </w:tc>
        <w:tc>
          <w:tcPr>
            <w:tcW w:w="991"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D61119" w:rsidRDefault="00F2036A" w14:paraId="6E070D75" w14:textId="77777777">
            <w:pPr>
              <w:jc w:val="center"/>
              <w:rPr>
                <w:rFonts w:ascii="Arial" w:hAnsi="Arial" w:cs="Arial"/>
                <w:sz w:val="14"/>
                <w:szCs w:val="14"/>
              </w:rPr>
            </w:pPr>
          </w:p>
        </w:tc>
      </w:tr>
      <w:tr w:rsidRPr="00CD3532" w:rsidR="00F2036A" w:rsidTr="00D61119" w14:paraId="7173F2BA" w14:textId="77777777">
        <w:trPr>
          <w:trHeight w:val="621"/>
        </w:trPr>
        <w:tc>
          <w:tcPr>
            <w:tcW w:w="1135" w:type="dxa"/>
            <w:tcBorders>
              <w:top w:val="single" w:color="auto" w:sz="4" w:space="0"/>
              <w:left w:val="single" w:color="auto" w:sz="4" w:space="0"/>
              <w:bottom w:val="single" w:color="auto" w:sz="4" w:space="0"/>
              <w:right w:val="single" w:color="auto" w:sz="4" w:space="0"/>
            </w:tcBorders>
            <w:shd w:val="clear" w:color="000000" w:fill="CCFFFF"/>
            <w:noWrap/>
            <w:vAlign w:val="center"/>
            <w:hideMark/>
          </w:tcPr>
          <w:p w:rsidRPr="00CD3532" w:rsidR="00F2036A" w:rsidP="00D61119" w:rsidRDefault="00F2036A" w14:paraId="481BB3BA" w14:textId="77777777">
            <w:pPr>
              <w:spacing w:before="60" w:after="60"/>
              <w:jc w:val="center"/>
              <w:rPr>
                <w:rFonts w:ascii="Arial" w:hAnsi="Arial" w:cs="Arial"/>
                <w:b/>
                <w:bCs/>
                <w:sz w:val="14"/>
                <w:szCs w:val="14"/>
              </w:rPr>
            </w:pPr>
            <w:r w:rsidRPr="00CD3532">
              <w:rPr>
                <w:rFonts w:ascii="Arial" w:hAnsi="Arial" w:cs="Arial"/>
                <w:b/>
                <w:bCs/>
                <w:sz w:val="14"/>
                <w:szCs w:val="14"/>
              </w:rPr>
              <w:t>CYTOLOGIE</w:t>
            </w:r>
          </w:p>
        </w:tc>
        <w:tc>
          <w:tcPr>
            <w:tcW w:w="850"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69CACF78" w14:textId="354DF6E3">
            <w:pPr>
              <w:spacing w:before="60" w:after="60"/>
              <w:jc w:val="center"/>
              <w:rPr>
                <w:rFonts w:ascii="Arial" w:hAnsi="Arial" w:cs="Arial"/>
                <w:b/>
                <w:bCs/>
                <w:sz w:val="14"/>
                <w:szCs w:val="14"/>
              </w:rPr>
            </w:pPr>
          </w:p>
        </w:tc>
        <w:tc>
          <w:tcPr>
            <w:tcW w:w="1053" w:type="dxa"/>
            <w:tcBorders>
              <w:top w:val="nil"/>
              <w:left w:val="nil"/>
              <w:bottom w:val="single" w:color="auto" w:sz="4" w:space="0"/>
              <w:right w:val="single" w:color="auto" w:sz="4" w:space="0"/>
            </w:tcBorders>
            <w:shd w:val="clear" w:color="000000" w:fill="CCFFFF"/>
            <w:vAlign w:val="center"/>
            <w:hideMark/>
          </w:tcPr>
          <w:p w:rsidRPr="00CD3532" w:rsidR="00F2036A" w:rsidP="00D61119" w:rsidRDefault="00F2036A" w14:paraId="248613D3" w14:textId="0B0521C8">
            <w:pPr>
              <w:spacing w:before="60" w:after="60"/>
              <w:jc w:val="center"/>
              <w:rPr>
                <w:rFonts w:ascii="Arial" w:hAnsi="Arial" w:cs="Arial"/>
                <w:b/>
                <w:bCs/>
                <w:sz w:val="14"/>
                <w:szCs w:val="14"/>
              </w:rPr>
            </w:pPr>
          </w:p>
        </w:tc>
        <w:tc>
          <w:tcPr>
            <w:tcW w:w="1640" w:type="dxa"/>
            <w:tcBorders>
              <w:top w:val="nil"/>
              <w:left w:val="nil"/>
              <w:bottom w:val="single" w:color="auto" w:sz="4" w:space="0"/>
              <w:right w:val="single" w:color="auto" w:sz="4" w:space="0"/>
            </w:tcBorders>
            <w:shd w:val="clear" w:color="000000" w:fill="CCFFFF"/>
            <w:vAlign w:val="center"/>
            <w:hideMark/>
          </w:tcPr>
          <w:p w:rsidRPr="00CD3532" w:rsidR="00F2036A" w:rsidP="00D61119" w:rsidRDefault="00F2036A" w14:paraId="46B34857" w14:textId="77777777">
            <w:pPr>
              <w:spacing w:before="60" w:after="60"/>
              <w:jc w:val="center"/>
              <w:rPr>
                <w:rFonts w:ascii="Arial" w:hAnsi="Arial" w:cs="Arial"/>
                <w:b/>
                <w:bCs/>
                <w:sz w:val="14"/>
                <w:szCs w:val="14"/>
              </w:rPr>
            </w:pPr>
            <w:r w:rsidRPr="00CD3532">
              <w:rPr>
                <w:rFonts w:ascii="Arial" w:hAnsi="Arial" w:cs="Arial"/>
                <w:b/>
                <w:bCs/>
                <w:sz w:val="14"/>
                <w:szCs w:val="14"/>
              </w:rPr>
              <w:t xml:space="preserve">Formulaire de prescription d’examen                                    </w:t>
            </w:r>
            <w:proofErr w:type="spellStart"/>
            <w:r w:rsidRPr="00CD3532">
              <w:rPr>
                <w:rFonts w:ascii="Arial" w:hAnsi="Arial" w:cs="Arial"/>
                <w:b/>
                <w:bCs/>
                <w:sz w:val="14"/>
                <w:szCs w:val="14"/>
              </w:rPr>
              <w:t>onco</w:t>
            </w:r>
            <w:proofErr w:type="spellEnd"/>
            <w:r w:rsidRPr="00CD3532">
              <w:rPr>
                <w:rFonts w:ascii="Arial" w:hAnsi="Arial" w:cs="Arial"/>
                <w:b/>
                <w:bCs/>
                <w:sz w:val="14"/>
                <w:szCs w:val="14"/>
              </w:rPr>
              <w:t>-hématologique 1378 complété conformément aux recommandations</w:t>
            </w:r>
          </w:p>
        </w:tc>
        <w:tc>
          <w:tcPr>
            <w:tcW w:w="2127" w:type="dxa"/>
            <w:tcBorders>
              <w:top w:val="nil"/>
              <w:left w:val="nil"/>
              <w:bottom w:val="single" w:color="auto" w:sz="4" w:space="0"/>
              <w:right w:val="single" w:color="auto" w:sz="4" w:space="0"/>
            </w:tcBorders>
            <w:shd w:val="clear" w:color="000000" w:fill="CCFFFF"/>
            <w:vAlign w:val="center"/>
            <w:hideMark/>
          </w:tcPr>
          <w:p w:rsidRPr="00CD3532" w:rsidR="00F2036A" w:rsidP="00D61119" w:rsidRDefault="00F2036A" w14:paraId="66EAFE68" w14:textId="614A0ED2">
            <w:pPr>
              <w:spacing w:before="60" w:after="60"/>
              <w:jc w:val="center"/>
              <w:rPr>
                <w:rFonts w:ascii="Arial" w:hAnsi="Arial" w:cs="Arial"/>
                <w:b/>
                <w:bCs/>
                <w:sz w:val="14"/>
                <w:szCs w:val="14"/>
              </w:rPr>
            </w:pPr>
            <w:r w:rsidRPr="00CD3532">
              <w:rPr>
                <w:rFonts w:ascii="Arial" w:hAnsi="Arial" w:cs="Arial"/>
                <w:b/>
                <w:bCs/>
                <w:sz w:val="14"/>
                <w:szCs w:val="14"/>
              </w:rPr>
              <w:t>PROSCRIRE héparine et fixateur</w:t>
            </w:r>
          </w:p>
        </w:tc>
        <w:tc>
          <w:tcPr>
            <w:tcW w:w="992"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602EBC96" w14:textId="71277157">
            <w:pPr>
              <w:spacing w:before="60" w:after="60"/>
              <w:jc w:val="center"/>
              <w:rPr>
                <w:rFonts w:ascii="Arial" w:hAnsi="Arial" w:cs="Arial"/>
                <w:b/>
                <w:bCs/>
                <w:sz w:val="14"/>
                <w:szCs w:val="14"/>
              </w:rPr>
            </w:pPr>
          </w:p>
        </w:tc>
        <w:tc>
          <w:tcPr>
            <w:tcW w:w="1135" w:type="dxa"/>
            <w:tcBorders>
              <w:top w:val="nil"/>
              <w:left w:val="nil"/>
              <w:bottom w:val="single" w:color="auto" w:sz="4" w:space="0"/>
              <w:right w:val="single" w:color="auto" w:sz="4" w:space="0"/>
            </w:tcBorders>
            <w:shd w:val="clear" w:color="000000" w:fill="CCFFFF"/>
            <w:vAlign w:val="center"/>
            <w:hideMark/>
          </w:tcPr>
          <w:p w:rsidRPr="00CD3532" w:rsidR="00F2036A" w:rsidP="00D61119" w:rsidRDefault="00F2036A" w14:paraId="7C05BA67" w14:textId="11341BC2">
            <w:pPr>
              <w:spacing w:before="60" w:after="60"/>
              <w:jc w:val="center"/>
              <w:rPr>
                <w:rFonts w:ascii="Arial" w:hAnsi="Arial" w:cs="Arial"/>
                <w:b/>
                <w:bCs/>
                <w:sz w:val="14"/>
                <w:szCs w:val="14"/>
              </w:rPr>
            </w:pPr>
          </w:p>
        </w:tc>
        <w:tc>
          <w:tcPr>
            <w:tcW w:w="708"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02CD018D" w14:textId="17198C6A">
            <w:pPr>
              <w:spacing w:before="60" w:after="6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0DC12291" w14:textId="4A2C750E">
            <w:pPr>
              <w:spacing w:before="60" w:after="60"/>
              <w:jc w:val="center"/>
              <w:rPr>
                <w:rFonts w:ascii="Arial" w:hAnsi="Arial" w:cs="Arial"/>
                <w:b/>
                <w:bCs/>
                <w:sz w:val="14"/>
                <w:szCs w:val="14"/>
              </w:rPr>
            </w:pPr>
          </w:p>
        </w:tc>
        <w:tc>
          <w:tcPr>
            <w:tcW w:w="1843"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4557CBD3" w14:textId="26937CEB">
            <w:pPr>
              <w:spacing w:before="60" w:after="60"/>
              <w:jc w:val="center"/>
              <w:rPr>
                <w:rFonts w:ascii="Arial" w:hAnsi="Arial" w:cs="Arial"/>
                <w:b/>
                <w:bCs/>
                <w:sz w:val="14"/>
                <w:szCs w:val="14"/>
              </w:rPr>
            </w:pPr>
          </w:p>
        </w:tc>
        <w:tc>
          <w:tcPr>
            <w:tcW w:w="1277" w:type="dxa"/>
            <w:tcBorders>
              <w:top w:val="nil"/>
              <w:left w:val="nil"/>
              <w:bottom w:val="single" w:color="auto" w:sz="4" w:space="0"/>
              <w:right w:val="single" w:color="auto" w:sz="4" w:space="0"/>
            </w:tcBorders>
            <w:shd w:val="clear" w:color="000000" w:fill="CCFFFF"/>
            <w:vAlign w:val="center"/>
            <w:hideMark/>
          </w:tcPr>
          <w:p w:rsidRPr="00CD3532" w:rsidR="00F2036A" w:rsidP="00D61119" w:rsidRDefault="00F2036A" w14:paraId="54334281" w14:textId="77777777">
            <w:pPr>
              <w:spacing w:before="60" w:after="60"/>
              <w:jc w:val="center"/>
              <w:rPr>
                <w:rFonts w:ascii="Arial" w:hAnsi="Arial" w:cs="Arial"/>
                <w:b/>
                <w:bCs/>
                <w:sz w:val="14"/>
                <w:szCs w:val="14"/>
              </w:rPr>
            </w:pPr>
            <w:r w:rsidRPr="00CD3532">
              <w:rPr>
                <w:rFonts w:ascii="Arial" w:hAnsi="Arial" w:cs="Arial"/>
                <w:b/>
                <w:bCs/>
                <w:sz w:val="14"/>
                <w:szCs w:val="14"/>
              </w:rPr>
              <w:t>motif d'urgence à justifier</w:t>
            </w:r>
          </w:p>
        </w:tc>
        <w:tc>
          <w:tcPr>
            <w:tcW w:w="991" w:type="dxa"/>
            <w:tcBorders>
              <w:top w:val="nil"/>
              <w:left w:val="nil"/>
              <w:bottom w:val="single" w:color="auto" w:sz="4" w:space="0"/>
              <w:right w:val="single" w:color="auto" w:sz="4" w:space="0"/>
            </w:tcBorders>
            <w:shd w:val="clear" w:color="000000" w:fill="CCFFFF"/>
            <w:noWrap/>
            <w:vAlign w:val="center"/>
            <w:hideMark/>
          </w:tcPr>
          <w:p w:rsidRPr="00CD3532" w:rsidR="00F2036A" w:rsidP="00D61119" w:rsidRDefault="00F2036A" w14:paraId="4D8B3B6F" w14:textId="032C0D41">
            <w:pPr>
              <w:spacing w:before="60" w:after="60"/>
              <w:jc w:val="center"/>
              <w:rPr>
                <w:rFonts w:ascii="Arial" w:hAnsi="Arial" w:cs="Arial"/>
                <w:b/>
                <w:bCs/>
                <w:sz w:val="14"/>
                <w:szCs w:val="14"/>
              </w:rPr>
            </w:pPr>
          </w:p>
        </w:tc>
      </w:tr>
      <w:tr w:rsidRPr="00CD3532" w:rsidR="00F2036A" w:rsidTr="00D61119" w14:paraId="59F57F42" w14:textId="77777777">
        <w:trPr>
          <w:trHeight w:val="223"/>
        </w:trPr>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D61119" w:rsidRDefault="00F2036A" w14:paraId="0833CEDF" w14:textId="5C2DDB86">
            <w:pPr>
              <w:spacing w:before="60" w:after="60"/>
              <w:jc w:val="center"/>
              <w:rPr>
                <w:rFonts w:ascii="Arial" w:hAnsi="Arial" w:cs="Arial"/>
                <w:sz w:val="14"/>
                <w:szCs w:val="14"/>
              </w:rPr>
            </w:pPr>
            <w:r w:rsidRPr="003A26EC">
              <w:rPr>
                <w:rFonts w:ascii="Arial" w:hAnsi="Arial" w:cs="Arial"/>
                <w:sz w:val="14"/>
                <w:szCs w:val="14"/>
              </w:rPr>
              <w:t>Formule sanguine</w:t>
            </w:r>
            <w:r w:rsidRPr="003A26EC" w:rsidR="00006B5E">
              <w:rPr>
                <w:rFonts w:ascii="Arial" w:hAnsi="Arial" w:cs="Arial"/>
                <w:sz w:val="14"/>
                <w:szCs w:val="14"/>
              </w:rPr>
              <w:t>*</w:t>
            </w: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1F059E" w14:paraId="4693F9E2" w14:textId="614ACC6E">
            <w:pPr>
              <w:spacing w:before="60" w:after="60"/>
              <w:jc w:val="center"/>
              <w:rPr>
                <w:rFonts w:ascii="Arial" w:hAnsi="Arial" w:cs="Arial"/>
                <w:sz w:val="14"/>
                <w:szCs w:val="14"/>
              </w:rPr>
            </w:pPr>
            <w:r>
              <w:rPr>
                <w:rFonts w:ascii="Arial" w:hAnsi="Arial" w:cs="Arial"/>
                <w:sz w:val="14"/>
                <w:szCs w:val="14"/>
              </w:rPr>
              <w:t>S</w:t>
            </w:r>
            <w:r w:rsidRPr="00CD3532" w:rsidR="00F2036A">
              <w:rPr>
                <w:rFonts w:ascii="Arial" w:hAnsi="Arial" w:cs="Arial"/>
                <w:sz w:val="14"/>
                <w:szCs w:val="14"/>
              </w:rPr>
              <w:t>ang</w:t>
            </w:r>
          </w:p>
        </w:tc>
        <w:tc>
          <w:tcPr>
            <w:tcW w:w="105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35E627C5" w14:textId="4C052DD6">
            <w:pPr>
              <w:spacing w:before="60" w:after="60"/>
              <w:jc w:val="center"/>
              <w:rPr>
                <w:rFonts w:ascii="Arial" w:hAnsi="Arial" w:cs="Arial"/>
                <w:sz w:val="14"/>
                <w:szCs w:val="14"/>
              </w:rPr>
            </w:pPr>
            <w:r w:rsidRPr="00CD3532">
              <w:rPr>
                <w:rFonts w:ascii="Arial" w:hAnsi="Arial" w:cs="Arial"/>
                <w:sz w:val="14"/>
                <w:szCs w:val="14"/>
              </w:rPr>
              <w:t>1 tube violet</w:t>
            </w:r>
          </w:p>
        </w:tc>
        <w:tc>
          <w:tcPr>
            <w:tcW w:w="164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59909425"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1A9038A5"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1F059E" w14:paraId="29D9C651" w14:textId="59CC09ED">
            <w:pPr>
              <w:spacing w:before="60" w:after="60"/>
              <w:jc w:val="center"/>
              <w:rPr>
                <w:rFonts w:ascii="Arial" w:hAnsi="Arial" w:cs="Arial"/>
                <w:sz w:val="14"/>
                <w:szCs w:val="14"/>
              </w:rPr>
            </w:pPr>
            <w:r>
              <w:rPr>
                <w:rFonts w:ascii="Arial" w:hAnsi="Arial" w:cs="Arial"/>
                <w:sz w:val="14"/>
                <w:szCs w:val="14"/>
              </w:rPr>
              <w:t>A</w:t>
            </w:r>
            <w:r w:rsidRPr="00CD3532" w:rsidR="00F2036A">
              <w:rPr>
                <w:rFonts w:ascii="Arial" w:hAnsi="Arial" w:cs="Arial"/>
                <w:sz w:val="14"/>
                <w:szCs w:val="14"/>
              </w:rPr>
              <w:t>mbiante</w:t>
            </w:r>
          </w:p>
        </w:tc>
        <w:tc>
          <w:tcPr>
            <w:tcW w:w="1135"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2299E9FE" w14:textId="77777777">
            <w:pPr>
              <w:spacing w:before="60" w:after="60"/>
              <w:jc w:val="center"/>
              <w:rPr>
                <w:rFonts w:ascii="Arial" w:hAnsi="Arial" w:cs="Arial"/>
                <w:b/>
                <w:bCs/>
                <w:sz w:val="14"/>
                <w:szCs w:val="14"/>
              </w:rPr>
            </w:pPr>
            <w:r w:rsidRPr="00CD3532">
              <w:rPr>
                <w:rFonts w:ascii="Arial" w:hAnsi="Arial" w:cs="Arial"/>
                <w:b/>
                <w:bCs/>
                <w:sz w:val="14"/>
                <w:szCs w:val="14"/>
              </w:rPr>
              <w:t>&lt;4h</w:t>
            </w:r>
          </w:p>
        </w:tc>
        <w:tc>
          <w:tcPr>
            <w:tcW w:w="708" w:type="dxa"/>
            <w:tcBorders>
              <w:top w:val="nil"/>
              <w:left w:val="nil"/>
              <w:bottom w:val="single" w:color="auto" w:sz="4" w:space="0"/>
              <w:right w:val="single" w:color="auto" w:sz="4" w:space="0"/>
            </w:tcBorders>
            <w:shd w:val="clear" w:color="auto" w:fill="auto"/>
            <w:noWrap/>
            <w:vAlign w:val="center"/>
            <w:hideMark/>
          </w:tcPr>
          <w:p w:rsidRPr="000826AB" w:rsidR="00F2036A" w:rsidP="00D61119" w:rsidRDefault="001F059E" w14:paraId="05B28394" w14:textId="0531D9CF">
            <w:pPr>
              <w:spacing w:before="60" w:after="60"/>
              <w:jc w:val="center"/>
              <w:rPr>
                <w:rFonts w:ascii="Arial" w:hAnsi="Arial" w:cs="Arial"/>
                <w:sz w:val="13"/>
                <w:szCs w:val="13"/>
              </w:rPr>
            </w:pPr>
            <w:r>
              <w:rPr>
                <w:rFonts w:ascii="Arial" w:hAnsi="Arial" w:cs="Arial"/>
                <w:sz w:val="13"/>
                <w:szCs w:val="13"/>
              </w:rPr>
              <w:t>A</w:t>
            </w:r>
            <w:r w:rsidRPr="000826AB" w:rsidR="00F2036A">
              <w:rPr>
                <w:rFonts w:ascii="Arial" w:hAnsi="Arial" w:cs="Arial"/>
                <w:sz w:val="13"/>
                <w:szCs w:val="13"/>
              </w:rPr>
              <w:t>mbiante</w:t>
            </w:r>
          </w:p>
        </w:tc>
        <w:tc>
          <w:tcPr>
            <w:tcW w:w="85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2C6E7120" w14:textId="77777777">
            <w:pPr>
              <w:spacing w:before="60" w:after="60"/>
              <w:jc w:val="center"/>
              <w:rPr>
                <w:rFonts w:ascii="Arial" w:hAnsi="Arial" w:cs="Arial"/>
                <w:sz w:val="14"/>
                <w:szCs w:val="14"/>
              </w:rPr>
            </w:pPr>
            <w:r w:rsidRPr="00CD3532">
              <w:rPr>
                <w:rFonts w:ascii="Arial" w:hAnsi="Arial" w:cs="Arial"/>
                <w:sz w:val="14"/>
                <w:szCs w:val="14"/>
              </w:rPr>
              <w:t>16h</w:t>
            </w:r>
          </w:p>
        </w:tc>
        <w:tc>
          <w:tcPr>
            <w:tcW w:w="184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1F059E" w14:paraId="23F6A07C" w14:textId="41274D24">
            <w:pPr>
              <w:spacing w:before="60" w:after="60"/>
              <w:jc w:val="center"/>
              <w:rPr>
                <w:rFonts w:ascii="Arial" w:hAnsi="Arial" w:cs="Arial"/>
                <w:sz w:val="14"/>
                <w:szCs w:val="14"/>
              </w:rPr>
            </w:pPr>
            <w:r>
              <w:rPr>
                <w:rFonts w:ascii="Arial" w:hAnsi="Arial" w:cs="Arial"/>
                <w:sz w:val="14"/>
                <w:szCs w:val="14"/>
              </w:rPr>
              <w:t>S</w:t>
            </w:r>
            <w:r w:rsidRPr="00CD3532" w:rsidR="00F2036A">
              <w:rPr>
                <w:rFonts w:ascii="Arial" w:hAnsi="Arial" w:cs="Arial"/>
                <w:sz w:val="14"/>
                <w:szCs w:val="14"/>
              </w:rPr>
              <w:t>i délai &gt; 16h faire 2 frottis</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47776FF1"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4C0E418C" w14:textId="77777777">
            <w:pPr>
              <w:spacing w:before="60" w:after="60"/>
              <w:jc w:val="center"/>
              <w:rPr>
                <w:rFonts w:ascii="Arial" w:hAnsi="Arial" w:cs="Arial"/>
                <w:sz w:val="14"/>
                <w:szCs w:val="14"/>
              </w:rPr>
            </w:pPr>
            <w:r>
              <w:rPr>
                <w:rFonts w:ascii="Arial" w:hAnsi="Arial" w:cs="Arial"/>
                <w:sz w:val="14"/>
                <w:szCs w:val="14"/>
              </w:rPr>
              <w:t>3</w:t>
            </w:r>
            <w:r w:rsidRPr="00CD3532">
              <w:rPr>
                <w:rFonts w:ascii="Arial" w:hAnsi="Arial" w:cs="Arial"/>
                <w:sz w:val="14"/>
                <w:szCs w:val="14"/>
              </w:rPr>
              <w:t xml:space="preserve"> j</w:t>
            </w:r>
          </w:p>
        </w:tc>
      </w:tr>
      <w:tr w:rsidRPr="00CD3532" w:rsidR="00F2036A" w:rsidTr="00D61119" w14:paraId="2851B8FA" w14:textId="77777777">
        <w:trPr>
          <w:trHeight w:val="1025"/>
        </w:trPr>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D61119" w:rsidRDefault="00F2036A" w14:paraId="3A1FFA4B" w14:textId="77777777">
            <w:pPr>
              <w:spacing w:before="60" w:after="60"/>
              <w:jc w:val="center"/>
              <w:rPr>
                <w:rFonts w:ascii="Arial" w:hAnsi="Arial" w:cs="Arial"/>
                <w:sz w:val="14"/>
                <w:szCs w:val="14"/>
              </w:rPr>
            </w:pPr>
            <w:r w:rsidRPr="00CD3532">
              <w:rPr>
                <w:rFonts w:ascii="Arial" w:hAnsi="Arial" w:cs="Arial"/>
                <w:sz w:val="14"/>
                <w:szCs w:val="14"/>
              </w:rPr>
              <w:t>Myélogramme</w:t>
            </w: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1F059E" w14:paraId="77D1D7A0" w14:textId="24C99D78">
            <w:pPr>
              <w:spacing w:before="60" w:after="60"/>
              <w:jc w:val="center"/>
              <w:rPr>
                <w:rFonts w:ascii="Arial" w:hAnsi="Arial" w:cs="Arial"/>
                <w:sz w:val="14"/>
                <w:szCs w:val="14"/>
              </w:rPr>
            </w:pPr>
            <w:r>
              <w:rPr>
                <w:rFonts w:ascii="Arial" w:hAnsi="Arial" w:cs="Arial"/>
                <w:sz w:val="14"/>
                <w:szCs w:val="14"/>
              </w:rPr>
              <w:t>M</w:t>
            </w:r>
            <w:r w:rsidRPr="00CD3532" w:rsidR="00F2036A">
              <w:rPr>
                <w:rFonts w:ascii="Arial" w:hAnsi="Arial" w:cs="Arial"/>
                <w:sz w:val="14"/>
                <w:szCs w:val="14"/>
              </w:rPr>
              <w:t>oelle</w:t>
            </w:r>
          </w:p>
        </w:tc>
        <w:tc>
          <w:tcPr>
            <w:tcW w:w="105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484A00CC" w14:textId="77777777">
            <w:pPr>
              <w:spacing w:before="60" w:after="60"/>
              <w:jc w:val="center"/>
              <w:rPr>
                <w:rFonts w:ascii="Arial" w:hAnsi="Arial" w:cs="Arial"/>
                <w:sz w:val="14"/>
                <w:szCs w:val="14"/>
              </w:rPr>
            </w:pPr>
            <w:r w:rsidRPr="00CD3532">
              <w:rPr>
                <w:rFonts w:ascii="Arial" w:hAnsi="Arial" w:cs="Arial"/>
                <w:sz w:val="14"/>
                <w:szCs w:val="14"/>
              </w:rPr>
              <w:t>6 à 8 lames portant                       le NOM du patient</w:t>
            </w:r>
          </w:p>
        </w:tc>
        <w:tc>
          <w:tcPr>
            <w:tcW w:w="164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D61119" w14:paraId="5A0D6CB2" w14:textId="32EE8D2C">
            <w:pPr>
              <w:spacing w:before="60" w:after="60"/>
              <w:jc w:val="center"/>
              <w:rPr>
                <w:rFonts w:ascii="Arial" w:hAnsi="Arial" w:cs="Arial"/>
                <w:b/>
                <w:bCs/>
                <w:sz w:val="14"/>
                <w:szCs w:val="14"/>
              </w:rPr>
            </w:pPr>
            <w:r>
              <w:rPr>
                <w:rFonts w:ascii="Arial" w:hAnsi="Arial" w:cs="Arial"/>
                <w:b/>
                <w:bCs/>
                <w:sz w:val="14"/>
                <w:szCs w:val="14"/>
              </w:rPr>
              <w:t>J</w:t>
            </w:r>
            <w:r w:rsidRPr="00CD3532" w:rsidR="00F2036A">
              <w:rPr>
                <w:rFonts w:ascii="Arial" w:hAnsi="Arial" w:cs="Arial"/>
                <w:b/>
                <w:bCs/>
                <w:sz w:val="14"/>
                <w:szCs w:val="14"/>
              </w:rPr>
              <w:t>oindre photocopie hémogramme si demande externe</w:t>
            </w:r>
          </w:p>
        </w:tc>
        <w:tc>
          <w:tcPr>
            <w:tcW w:w="2127"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500FD9A8" w14:textId="7DBC3F8F">
            <w:pPr>
              <w:spacing w:before="60" w:after="60"/>
              <w:jc w:val="center"/>
              <w:rPr>
                <w:rFonts w:ascii="Arial" w:hAnsi="Arial" w:cs="Arial"/>
                <w:b/>
                <w:bCs/>
                <w:sz w:val="14"/>
                <w:szCs w:val="14"/>
              </w:rPr>
            </w:pPr>
            <w:r w:rsidRPr="00CD3532">
              <w:rPr>
                <w:rFonts w:ascii="Arial" w:hAnsi="Arial" w:cs="Arial"/>
                <w:b/>
                <w:bCs/>
                <w:sz w:val="14"/>
                <w:szCs w:val="14"/>
              </w:rPr>
              <w:t>NOM du patient obligatoire sur les lames                                     pas d’héparine ni fixateur</w:t>
            </w:r>
          </w:p>
        </w:tc>
        <w:tc>
          <w:tcPr>
            <w:tcW w:w="992"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0B1DD894" w14:textId="77777777">
            <w:pPr>
              <w:spacing w:before="60" w:after="60"/>
              <w:jc w:val="center"/>
              <w:rPr>
                <w:rFonts w:ascii="Arial" w:hAnsi="Arial" w:cs="Arial"/>
                <w:sz w:val="14"/>
                <w:szCs w:val="14"/>
              </w:rPr>
            </w:pPr>
            <w:r w:rsidRPr="00CD3532">
              <w:rPr>
                <w:rFonts w:ascii="Arial" w:hAnsi="Arial" w:cs="Arial"/>
                <w:sz w:val="14"/>
                <w:szCs w:val="14"/>
              </w:rPr>
              <w:t>Eviter contact liquide de Bouin = transport séparé de BOM</w:t>
            </w:r>
          </w:p>
        </w:tc>
        <w:tc>
          <w:tcPr>
            <w:tcW w:w="1135"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130A5161" w14:textId="77777777">
            <w:pPr>
              <w:spacing w:before="60" w:after="60"/>
              <w:jc w:val="center"/>
              <w:rPr>
                <w:rFonts w:ascii="Arial" w:hAnsi="Arial" w:cs="Arial"/>
                <w:b/>
                <w:bCs/>
                <w:sz w:val="14"/>
                <w:szCs w:val="14"/>
              </w:rPr>
            </w:pPr>
            <w:r w:rsidRPr="00CD3532">
              <w:rPr>
                <w:rFonts w:ascii="Arial" w:hAnsi="Arial" w:cs="Arial"/>
                <w:b/>
                <w:bCs/>
                <w:sz w:val="14"/>
                <w:szCs w:val="14"/>
              </w:rPr>
              <w:t>&lt; 48h</w:t>
            </w:r>
          </w:p>
        </w:tc>
        <w:tc>
          <w:tcPr>
            <w:tcW w:w="708" w:type="dxa"/>
            <w:tcBorders>
              <w:top w:val="nil"/>
              <w:left w:val="nil"/>
              <w:bottom w:val="single" w:color="auto" w:sz="4" w:space="0"/>
              <w:right w:val="single" w:color="auto" w:sz="4" w:space="0"/>
            </w:tcBorders>
            <w:shd w:val="clear" w:color="auto" w:fill="auto"/>
            <w:noWrap/>
            <w:vAlign w:val="center"/>
            <w:hideMark/>
          </w:tcPr>
          <w:p w:rsidRPr="000826AB" w:rsidR="00F2036A" w:rsidP="00D61119" w:rsidRDefault="001F059E" w14:paraId="0DE09EC7" w14:textId="4262D87B">
            <w:pPr>
              <w:spacing w:before="60" w:after="60"/>
              <w:jc w:val="center"/>
              <w:rPr>
                <w:rFonts w:ascii="Arial" w:hAnsi="Arial" w:cs="Arial"/>
                <w:sz w:val="13"/>
                <w:szCs w:val="13"/>
              </w:rPr>
            </w:pPr>
            <w:r>
              <w:rPr>
                <w:rFonts w:ascii="Arial" w:hAnsi="Arial" w:cs="Arial"/>
                <w:sz w:val="13"/>
                <w:szCs w:val="13"/>
              </w:rPr>
              <w:t>A</w:t>
            </w:r>
            <w:r w:rsidRPr="000826AB" w:rsidR="00F2036A">
              <w:rPr>
                <w:rFonts w:ascii="Arial" w:hAnsi="Arial" w:cs="Arial"/>
                <w:sz w:val="13"/>
                <w:szCs w:val="13"/>
              </w:rPr>
              <w:t>mbiante</w:t>
            </w: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7D37F608" w14:textId="77777777">
            <w:pPr>
              <w:spacing w:before="60" w:after="60"/>
              <w:jc w:val="center"/>
              <w:rPr>
                <w:rFonts w:ascii="Arial" w:hAnsi="Arial" w:cs="Arial"/>
                <w:sz w:val="14"/>
                <w:szCs w:val="14"/>
              </w:rPr>
            </w:pPr>
            <w:r w:rsidRPr="00CD3532">
              <w:rPr>
                <w:rFonts w:ascii="Arial" w:hAnsi="Arial" w:cs="Arial"/>
                <w:sz w:val="14"/>
                <w:szCs w:val="14"/>
              </w:rPr>
              <w:t>72h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66E68485" w14:textId="39DF5978">
            <w:pPr>
              <w:spacing w:before="60" w:after="60"/>
              <w:jc w:val="center"/>
              <w:rPr>
                <w:rFonts w:ascii="Arial" w:hAnsi="Arial" w:cs="Arial"/>
                <w:sz w:val="14"/>
                <w:szCs w:val="14"/>
              </w:rPr>
            </w:pPr>
            <w:r w:rsidRPr="00CD3532">
              <w:rPr>
                <w:rFonts w:ascii="Arial" w:hAnsi="Arial" w:cs="Arial"/>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3476C6A5"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4BAF8A19" w14:textId="77777777">
            <w:pPr>
              <w:spacing w:before="60" w:after="60"/>
              <w:jc w:val="center"/>
              <w:rPr>
                <w:rFonts w:ascii="Arial" w:hAnsi="Arial" w:cs="Arial"/>
                <w:sz w:val="14"/>
                <w:szCs w:val="14"/>
              </w:rPr>
            </w:pPr>
            <w:r>
              <w:rPr>
                <w:rFonts w:ascii="Arial" w:hAnsi="Arial" w:cs="Arial"/>
                <w:sz w:val="14"/>
                <w:szCs w:val="14"/>
              </w:rPr>
              <w:t>3</w:t>
            </w:r>
            <w:r w:rsidRPr="00CD3532">
              <w:rPr>
                <w:rFonts w:ascii="Arial" w:hAnsi="Arial" w:cs="Arial"/>
                <w:sz w:val="14"/>
                <w:szCs w:val="14"/>
              </w:rPr>
              <w:t xml:space="preserve"> j</w:t>
            </w:r>
          </w:p>
        </w:tc>
      </w:tr>
      <w:tr w:rsidRPr="00CD3532" w:rsidR="00F2036A" w:rsidTr="00D61119" w14:paraId="17B505DA" w14:textId="77777777">
        <w:trPr>
          <w:trHeight w:val="66"/>
        </w:trPr>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D61119" w:rsidRDefault="00F2036A" w14:paraId="623204C4" w14:textId="77777777">
            <w:pPr>
              <w:spacing w:before="60" w:after="60"/>
              <w:jc w:val="center"/>
              <w:rPr>
                <w:rFonts w:ascii="Arial" w:hAnsi="Arial" w:cs="Arial"/>
                <w:sz w:val="14"/>
                <w:szCs w:val="14"/>
              </w:rPr>
            </w:pPr>
            <w:proofErr w:type="spellStart"/>
            <w:r w:rsidRPr="00CD3532">
              <w:rPr>
                <w:rFonts w:ascii="Arial" w:hAnsi="Arial" w:cs="Arial"/>
                <w:sz w:val="14"/>
                <w:szCs w:val="14"/>
              </w:rPr>
              <w:t>Cytoponction</w:t>
            </w:r>
            <w:proofErr w:type="spellEnd"/>
          </w:p>
        </w:tc>
        <w:tc>
          <w:tcPr>
            <w:tcW w:w="85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1F059E" w14:paraId="33EDCB04" w14:textId="61D75709">
            <w:pPr>
              <w:spacing w:before="60" w:after="60"/>
              <w:jc w:val="center"/>
              <w:rPr>
                <w:rFonts w:ascii="Arial" w:hAnsi="Arial" w:cs="Arial"/>
                <w:sz w:val="14"/>
                <w:szCs w:val="14"/>
              </w:rPr>
            </w:pPr>
            <w:r>
              <w:rPr>
                <w:rFonts w:ascii="Arial" w:hAnsi="Arial" w:cs="Arial"/>
                <w:sz w:val="14"/>
                <w:szCs w:val="14"/>
              </w:rPr>
              <w:t>G</w:t>
            </w:r>
            <w:r w:rsidRPr="00CD3532" w:rsidR="00F2036A">
              <w:rPr>
                <w:rFonts w:ascii="Arial" w:hAnsi="Arial" w:cs="Arial"/>
                <w:sz w:val="14"/>
                <w:szCs w:val="14"/>
              </w:rPr>
              <w:t>anglion, nodule…</w:t>
            </w:r>
          </w:p>
        </w:tc>
        <w:tc>
          <w:tcPr>
            <w:tcW w:w="105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44921CF0" w14:textId="4878287C">
            <w:pPr>
              <w:spacing w:before="60" w:after="60"/>
              <w:jc w:val="center"/>
              <w:rPr>
                <w:rFonts w:ascii="Arial" w:hAnsi="Arial" w:cs="Arial"/>
                <w:sz w:val="14"/>
                <w:szCs w:val="14"/>
              </w:rPr>
            </w:pPr>
            <w:r w:rsidRPr="00CD3532">
              <w:rPr>
                <w:rFonts w:ascii="Arial" w:hAnsi="Arial" w:cs="Arial"/>
                <w:sz w:val="14"/>
                <w:szCs w:val="14"/>
              </w:rPr>
              <w:t>2 à 3 lames</w:t>
            </w:r>
          </w:p>
        </w:tc>
        <w:tc>
          <w:tcPr>
            <w:tcW w:w="164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346CFDC7"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545085EC"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302E8547" w14:textId="44B5F95C">
            <w:pPr>
              <w:spacing w:before="60" w:after="60"/>
              <w:jc w:val="center"/>
              <w:rPr>
                <w:rFonts w:ascii="Arial" w:hAnsi="Arial" w:cs="Arial"/>
                <w:sz w:val="14"/>
                <w:szCs w:val="14"/>
              </w:rPr>
            </w:pPr>
          </w:p>
        </w:tc>
        <w:tc>
          <w:tcPr>
            <w:tcW w:w="1135"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03BBC6C5" w14:textId="77777777">
            <w:pPr>
              <w:spacing w:before="60" w:after="60"/>
              <w:jc w:val="center"/>
              <w:rPr>
                <w:rFonts w:ascii="Arial" w:hAnsi="Arial" w:cs="Arial"/>
                <w:b/>
                <w:bCs/>
                <w:sz w:val="14"/>
                <w:szCs w:val="14"/>
              </w:rPr>
            </w:pPr>
            <w:r w:rsidRPr="00CD3532">
              <w:rPr>
                <w:rFonts w:ascii="Arial" w:hAnsi="Arial" w:cs="Arial"/>
                <w:b/>
                <w:bCs/>
                <w:sz w:val="14"/>
                <w:szCs w:val="14"/>
              </w:rPr>
              <w:t>&lt; 48h</w:t>
            </w:r>
          </w:p>
        </w:tc>
        <w:tc>
          <w:tcPr>
            <w:tcW w:w="708" w:type="dxa"/>
            <w:tcBorders>
              <w:top w:val="nil"/>
              <w:left w:val="nil"/>
              <w:bottom w:val="single" w:color="auto" w:sz="4" w:space="0"/>
              <w:right w:val="single" w:color="auto" w:sz="4" w:space="0"/>
            </w:tcBorders>
            <w:shd w:val="clear" w:color="auto" w:fill="auto"/>
            <w:noWrap/>
            <w:vAlign w:val="center"/>
            <w:hideMark/>
          </w:tcPr>
          <w:p w:rsidRPr="000826AB" w:rsidR="00F2036A" w:rsidP="00D61119" w:rsidRDefault="001F059E" w14:paraId="55C51C1A" w14:textId="5C7258A4">
            <w:pPr>
              <w:spacing w:before="60" w:after="60"/>
              <w:jc w:val="center"/>
              <w:rPr>
                <w:rFonts w:ascii="Arial" w:hAnsi="Arial" w:cs="Arial"/>
                <w:sz w:val="13"/>
                <w:szCs w:val="13"/>
              </w:rPr>
            </w:pPr>
            <w:r>
              <w:rPr>
                <w:rFonts w:ascii="Arial" w:hAnsi="Arial" w:cs="Arial"/>
                <w:sz w:val="13"/>
                <w:szCs w:val="13"/>
              </w:rPr>
              <w:t>A</w:t>
            </w:r>
            <w:r w:rsidRPr="000826AB" w:rsidR="00F2036A">
              <w:rPr>
                <w:rFonts w:ascii="Arial" w:hAnsi="Arial" w:cs="Arial"/>
                <w:sz w:val="13"/>
                <w:szCs w:val="13"/>
              </w:rPr>
              <w:t>mbiante</w:t>
            </w: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05D3F58E" w14:textId="77777777">
            <w:pPr>
              <w:spacing w:before="60" w:after="60"/>
              <w:jc w:val="center"/>
              <w:rPr>
                <w:rFonts w:ascii="Arial" w:hAnsi="Arial" w:cs="Arial"/>
                <w:sz w:val="14"/>
                <w:szCs w:val="14"/>
              </w:rPr>
            </w:pPr>
            <w:r w:rsidRPr="00CD3532">
              <w:rPr>
                <w:rFonts w:ascii="Arial" w:hAnsi="Arial" w:cs="Arial"/>
                <w:sz w:val="14"/>
                <w:szCs w:val="14"/>
              </w:rPr>
              <w:t>72h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2F7FEF7A" w14:textId="142C0FDF">
            <w:pPr>
              <w:spacing w:before="60" w:after="60"/>
              <w:jc w:val="center"/>
              <w:rPr>
                <w:rFonts w:ascii="Arial" w:hAnsi="Arial" w:cs="Arial"/>
                <w:sz w:val="14"/>
                <w:szCs w:val="14"/>
              </w:rPr>
            </w:pPr>
            <w:r w:rsidRPr="00CD3532">
              <w:rPr>
                <w:rFonts w:ascii="Arial" w:hAnsi="Arial" w:cs="Arial"/>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5A12D936"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2023C7CF" w14:textId="77777777">
            <w:pPr>
              <w:spacing w:before="60" w:after="60"/>
              <w:jc w:val="center"/>
              <w:rPr>
                <w:rFonts w:ascii="Arial" w:hAnsi="Arial" w:cs="Arial"/>
                <w:sz w:val="14"/>
                <w:szCs w:val="14"/>
              </w:rPr>
            </w:pPr>
            <w:r>
              <w:rPr>
                <w:rFonts w:ascii="Arial" w:hAnsi="Arial" w:cs="Arial"/>
                <w:sz w:val="14"/>
                <w:szCs w:val="14"/>
              </w:rPr>
              <w:t>3</w:t>
            </w:r>
            <w:r w:rsidRPr="00CD3532">
              <w:rPr>
                <w:rFonts w:ascii="Arial" w:hAnsi="Arial" w:cs="Arial"/>
                <w:sz w:val="14"/>
                <w:szCs w:val="14"/>
              </w:rPr>
              <w:t xml:space="preserve"> j</w:t>
            </w:r>
          </w:p>
        </w:tc>
      </w:tr>
      <w:tr w:rsidRPr="00CD3532" w:rsidR="00F2036A" w:rsidTr="00D61119" w14:paraId="5DAC90C2" w14:textId="77777777">
        <w:trPr>
          <w:trHeight w:val="374"/>
        </w:trPr>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D61119" w:rsidRDefault="00F2036A" w14:paraId="16AE31C6" w14:textId="77777777">
            <w:pPr>
              <w:spacing w:before="60" w:after="60"/>
              <w:jc w:val="center"/>
              <w:rPr>
                <w:rFonts w:ascii="Arial" w:hAnsi="Arial" w:cs="Arial"/>
                <w:sz w:val="14"/>
                <w:szCs w:val="14"/>
              </w:rPr>
            </w:pPr>
            <w:r w:rsidRPr="00CD3532">
              <w:rPr>
                <w:rFonts w:ascii="Arial" w:hAnsi="Arial" w:cs="Arial"/>
                <w:sz w:val="14"/>
                <w:szCs w:val="14"/>
              </w:rPr>
              <w:t>Appositions</w:t>
            </w:r>
          </w:p>
        </w:tc>
        <w:tc>
          <w:tcPr>
            <w:tcW w:w="85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1F059E" w14:paraId="33B82789" w14:textId="45136C10">
            <w:pPr>
              <w:spacing w:before="60" w:after="60"/>
              <w:jc w:val="center"/>
              <w:rPr>
                <w:rFonts w:ascii="Arial" w:hAnsi="Arial" w:cs="Arial"/>
                <w:sz w:val="14"/>
                <w:szCs w:val="14"/>
              </w:rPr>
            </w:pPr>
            <w:r>
              <w:rPr>
                <w:rFonts w:ascii="Arial" w:hAnsi="Arial" w:cs="Arial"/>
                <w:sz w:val="14"/>
                <w:szCs w:val="14"/>
              </w:rPr>
              <w:t>G</w:t>
            </w:r>
            <w:r w:rsidRPr="00CD3532" w:rsidR="00F2036A">
              <w:rPr>
                <w:rFonts w:ascii="Arial" w:hAnsi="Arial" w:cs="Arial"/>
                <w:sz w:val="14"/>
                <w:szCs w:val="14"/>
              </w:rPr>
              <w:t>anglion, nodule…</w:t>
            </w:r>
          </w:p>
        </w:tc>
        <w:tc>
          <w:tcPr>
            <w:tcW w:w="105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3AD18BDC" w14:textId="7969A27E">
            <w:pPr>
              <w:spacing w:before="60" w:after="60"/>
              <w:jc w:val="center"/>
              <w:rPr>
                <w:rFonts w:ascii="Arial" w:hAnsi="Arial" w:cs="Arial"/>
                <w:sz w:val="14"/>
                <w:szCs w:val="14"/>
              </w:rPr>
            </w:pPr>
            <w:r w:rsidRPr="00CD3532">
              <w:rPr>
                <w:rFonts w:ascii="Arial" w:hAnsi="Arial" w:cs="Arial"/>
                <w:sz w:val="14"/>
                <w:szCs w:val="14"/>
              </w:rPr>
              <w:t>2 à 3 lames</w:t>
            </w:r>
          </w:p>
        </w:tc>
        <w:tc>
          <w:tcPr>
            <w:tcW w:w="164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13EF4FA4"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5ECEFC73"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45B7B89F" w14:textId="77777777">
            <w:pPr>
              <w:spacing w:before="60" w:after="60"/>
              <w:jc w:val="center"/>
              <w:rPr>
                <w:rFonts w:ascii="Arial" w:hAnsi="Arial" w:cs="Arial"/>
                <w:sz w:val="14"/>
                <w:szCs w:val="14"/>
              </w:rPr>
            </w:pPr>
            <w:r w:rsidRPr="00CD3532">
              <w:rPr>
                <w:rFonts w:ascii="Arial" w:hAnsi="Arial" w:cs="Arial"/>
                <w:sz w:val="14"/>
                <w:szCs w:val="14"/>
              </w:rPr>
              <w:t>"</w:t>
            </w:r>
          </w:p>
        </w:tc>
        <w:tc>
          <w:tcPr>
            <w:tcW w:w="1135"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3432745E" w14:textId="77777777">
            <w:pPr>
              <w:spacing w:before="60" w:after="60"/>
              <w:jc w:val="center"/>
              <w:rPr>
                <w:rFonts w:ascii="Arial" w:hAnsi="Arial" w:cs="Arial"/>
                <w:b/>
                <w:bCs/>
                <w:sz w:val="14"/>
                <w:szCs w:val="14"/>
              </w:rPr>
            </w:pPr>
            <w:r w:rsidRPr="00CD3532">
              <w:rPr>
                <w:rFonts w:ascii="Arial" w:hAnsi="Arial" w:cs="Arial"/>
                <w:b/>
                <w:bCs/>
                <w:sz w:val="14"/>
                <w:szCs w:val="14"/>
              </w:rPr>
              <w:t>&lt; 48h</w:t>
            </w:r>
          </w:p>
        </w:tc>
        <w:tc>
          <w:tcPr>
            <w:tcW w:w="708" w:type="dxa"/>
            <w:tcBorders>
              <w:top w:val="nil"/>
              <w:left w:val="nil"/>
              <w:bottom w:val="single" w:color="auto" w:sz="4" w:space="0"/>
              <w:right w:val="single" w:color="auto" w:sz="4" w:space="0"/>
            </w:tcBorders>
            <w:shd w:val="clear" w:color="auto" w:fill="auto"/>
            <w:noWrap/>
            <w:vAlign w:val="center"/>
            <w:hideMark/>
          </w:tcPr>
          <w:p w:rsidRPr="000826AB" w:rsidR="00F2036A" w:rsidP="00D61119" w:rsidRDefault="001F059E" w14:paraId="0EA7145E" w14:textId="3217E3B6">
            <w:pPr>
              <w:spacing w:before="60" w:after="60"/>
              <w:jc w:val="center"/>
              <w:rPr>
                <w:rFonts w:ascii="Arial" w:hAnsi="Arial" w:cs="Arial"/>
                <w:sz w:val="13"/>
                <w:szCs w:val="13"/>
              </w:rPr>
            </w:pPr>
            <w:r>
              <w:rPr>
                <w:rFonts w:ascii="Arial" w:hAnsi="Arial" w:cs="Arial"/>
                <w:sz w:val="13"/>
                <w:szCs w:val="13"/>
              </w:rPr>
              <w:t>A</w:t>
            </w:r>
            <w:r w:rsidRPr="000826AB" w:rsidR="00F2036A">
              <w:rPr>
                <w:rFonts w:ascii="Arial" w:hAnsi="Arial" w:cs="Arial"/>
                <w:sz w:val="13"/>
                <w:szCs w:val="13"/>
              </w:rPr>
              <w:t>mbiante</w:t>
            </w: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3AC501F0" w14:textId="77777777">
            <w:pPr>
              <w:spacing w:before="60" w:after="60"/>
              <w:jc w:val="center"/>
              <w:rPr>
                <w:rFonts w:ascii="Arial" w:hAnsi="Arial" w:cs="Arial"/>
                <w:sz w:val="14"/>
                <w:szCs w:val="14"/>
              </w:rPr>
            </w:pPr>
            <w:r w:rsidRPr="00CD3532">
              <w:rPr>
                <w:rFonts w:ascii="Arial" w:hAnsi="Arial" w:cs="Arial"/>
                <w:sz w:val="14"/>
                <w:szCs w:val="14"/>
              </w:rPr>
              <w:t>72h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32E818F9" w14:textId="648BBCB9">
            <w:pPr>
              <w:spacing w:before="60" w:after="60"/>
              <w:jc w:val="center"/>
              <w:rPr>
                <w:rFonts w:ascii="Arial" w:hAnsi="Arial" w:cs="Arial"/>
                <w:sz w:val="14"/>
                <w:szCs w:val="14"/>
              </w:rPr>
            </w:pPr>
            <w:r w:rsidRPr="00CD3532">
              <w:rPr>
                <w:rFonts w:ascii="Arial" w:hAnsi="Arial" w:cs="Arial"/>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0D12D88F"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270AA018" w14:textId="77777777">
            <w:pPr>
              <w:spacing w:before="60" w:after="60"/>
              <w:jc w:val="center"/>
              <w:rPr>
                <w:rFonts w:ascii="Arial" w:hAnsi="Arial" w:cs="Arial"/>
                <w:sz w:val="14"/>
                <w:szCs w:val="14"/>
              </w:rPr>
            </w:pPr>
            <w:r>
              <w:rPr>
                <w:rFonts w:ascii="Arial" w:hAnsi="Arial" w:cs="Arial"/>
                <w:sz w:val="14"/>
                <w:szCs w:val="14"/>
              </w:rPr>
              <w:t>3</w:t>
            </w:r>
            <w:r w:rsidRPr="00CD3532">
              <w:rPr>
                <w:rFonts w:ascii="Arial" w:hAnsi="Arial" w:cs="Arial"/>
                <w:sz w:val="14"/>
                <w:szCs w:val="14"/>
              </w:rPr>
              <w:t xml:space="preserve"> j</w:t>
            </w:r>
          </w:p>
        </w:tc>
      </w:tr>
    </w:tbl>
    <w:p w:rsidR="00C43D97" w:rsidRDefault="00C43D97" w14:paraId="1850CBAA" w14:textId="26ACAC87"/>
    <w:tbl>
      <w:tblPr>
        <w:tblW w:w="14601" w:type="dxa"/>
        <w:tblInd w:w="-73" w:type="dxa"/>
        <w:tblLayout w:type="fixed"/>
        <w:tblCellMar>
          <w:left w:w="70" w:type="dxa"/>
          <w:right w:w="70" w:type="dxa"/>
        </w:tblCellMar>
        <w:tblLook w:val="04A0" w:firstRow="1" w:lastRow="0" w:firstColumn="1" w:lastColumn="0" w:noHBand="0" w:noVBand="1"/>
      </w:tblPr>
      <w:tblGrid>
        <w:gridCol w:w="1135"/>
        <w:gridCol w:w="850"/>
        <w:gridCol w:w="1053"/>
        <w:gridCol w:w="1640"/>
        <w:gridCol w:w="2127"/>
        <w:gridCol w:w="992"/>
        <w:gridCol w:w="1135"/>
        <w:gridCol w:w="708"/>
        <w:gridCol w:w="850"/>
        <w:gridCol w:w="1843"/>
        <w:gridCol w:w="1277"/>
        <w:gridCol w:w="991"/>
      </w:tblGrid>
      <w:tr w:rsidRPr="00CD3532" w:rsidR="00C43D97" w:rsidTr="00D61119" w14:paraId="6EC4EDFA" w14:textId="77777777">
        <w:trPr>
          <w:trHeight w:val="768"/>
        </w:trPr>
        <w:tc>
          <w:tcPr>
            <w:tcW w:w="113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13BE0E77" w14:textId="77777777">
            <w:pPr>
              <w:jc w:val="center"/>
              <w:rPr>
                <w:rFonts w:ascii="Arial" w:hAnsi="Arial" w:cs="Arial"/>
                <w:sz w:val="14"/>
                <w:szCs w:val="14"/>
              </w:rPr>
            </w:pPr>
            <w:r w:rsidRPr="00CD3532">
              <w:rPr>
                <w:rFonts w:ascii="Arial" w:hAnsi="Arial" w:cs="Arial"/>
                <w:sz w:val="14"/>
                <w:szCs w:val="14"/>
              </w:rPr>
              <w:lastRenderedPageBreak/>
              <w:t>EXAMENS</w:t>
            </w:r>
          </w:p>
        </w:tc>
        <w:tc>
          <w:tcPr>
            <w:tcW w:w="1903"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7D3D98EF" w14:textId="77777777">
            <w:pPr>
              <w:jc w:val="center"/>
              <w:rPr>
                <w:rFonts w:ascii="Arial" w:hAnsi="Arial" w:cs="Arial"/>
                <w:sz w:val="14"/>
                <w:szCs w:val="14"/>
              </w:rPr>
            </w:pPr>
            <w:r w:rsidRPr="00CD3532">
              <w:rPr>
                <w:rFonts w:ascii="Arial" w:hAnsi="Arial" w:cs="Arial"/>
                <w:sz w:val="14"/>
                <w:szCs w:val="14"/>
              </w:rPr>
              <w:t>PRELEVEMENT</w:t>
            </w:r>
          </w:p>
        </w:tc>
        <w:tc>
          <w:tcPr>
            <w:tcW w:w="1640"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3F210162" w14:textId="77777777">
            <w:pPr>
              <w:jc w:val="center"/>
              <w:rPr>
                <w:rFonts w:ascii="Arial" w:hAnsi="Arial" w:cs="Arial"/>
                <w:sz w:val="14"/>
                <w:szCs w:val="14"/>
              </w:rPr>
            </w:pPr>
            <w:r w:rsidRPr="00CD3532">
              <w:rPr>
                <w:rFonts w:ascii="Arial" w:hAnsi="Arial" w:cs="Arial"/>
                <w:sz w:val="14"/>
                <w:szCs w:val="14"/>
              </w:rPr>
              <w:t>SUPPORT DE PRESCRIPTION D'EXAMENS ET INDICATIONS</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703EF07A" w14:textId="5FD3F646">
            <w:pPr>
              <w:jc w:val="center"/>
              <w:rPr>
                <w:rFonts w:ascii="Arial" w:hAnsi="Arial" w:cs="Arial"/>
                <w:sz w:val="14"/>
                <w:szCs w:val="14"/>
              </w:rPr>
            </w:pPr>
            <w:r w:rsidRPr="00CD3532">
              <w:rPr>
                <w:rFonts w:ascii="Arial" w:hAnsi="Arial" w:cs="Arial"/>
                <w:sz w:val="14"/>
                <w:szCs w:val="14"/>
              </w:rPr>
              <w:t>RECOMMANDATIONS DE PRELEVEMENT</w:t>
            </w:r>
          </w:p>
        </w:tc>
        <w:tc>
          <w:tcPr>
            <w:tcW w:w="2127"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399C7D65" w14:textId="619BB8F0">
            <w:pPr>
              <w:jc w:val="center"/>
              <w:rPr>
                <w:rFonts w:ascii="Arial" w:hAnsi="Arial" w:cs="Arial"/>
                <w:sz w:val="14"/>
                <w:szCs w:val="14"/>
              </w:rPr>
            </w:pPr>
            <w:r w:rsidRPr="00CD3532">
              <w:rPr>
                <w:rFonts w:ascii="Arial" w:hAnsi="Arial" w:cs="Arial"/>
                <w:sz w:val="14"/>
                <w:szCs w:val="14"/>
              </w:rPr>
              <w:t>RECOMMANDATIONS DE TRANSPORT</w:t>
            </w:r>
          </w:p>
        </w:tc>
        <w:tc>
          <w:tcPr>
            <w:tcW w:w="1558" w:type="dxa"/>
            <w:gridSpan w:val="2"/>
            <w:vMerge w:val="restart"/>
            <w:tcBorders>
              <w:top w:val="single" w:color="auto" w:sz="4" w:space="0"/>
              <w:left w:val="single" w:color="auto" w:sz="4" w:space="0"/>
              <w:bottom w:val="single" w:color="000000" w:sz="4" w:space="0"/>
              <w:right w:val="single" w:color="000000" w:sz="4" w:space="0"/>
            </w:tcBorders>
            <w:shd w:val="clear" w:color="auto" w:fill="BFBFBF" w:themeFill="background1" w:themeFillShade="BF"/>
            <w:vAlign w:val="center"/>
            <w:hideMark/>
          </w:tcPr>
          <w:p w:rsidRPr="00CD3532" w:rsidR="00C43D97" w:rsidP="00D61119" w:rsidRDefault="00C43D97" w14:paraId="438355F2" w14:textId="77777777">
            <w:pPr>
              <w:jc w:val="center"/>
              <w:rPr>
                <w:rFonts w:ascii="Arial" w:hAnsi="Arial" w:cs="Arial"/>
                <w:sz w:val="14"/>
                <w:szCs w:val="14"/>
              </w:rPr>
            </w:pPr>
            <w:r w:rsidRPr="00AB5801">
              <w:rPr>
                <w:rFonts w:ascii="Arial" w:hAnsi="Arial" w:cs="Arial"/>
                <w:sz w:val="14"/>
                <w:szCs w:val="14"/>
              </w:rPr>
              <w:t xml:space="preserve">RECOMMANDATION </w:t>
            </w:r>
            <w:r w:rsidRPr="00CD3532">
              <w:rPr>
                <w:rFonts w:ascii="Arial" w:hAnsi="Arial" w:cs="Arial"/>
                <w:sz w:val="14"/>
                <w:szCs w:val="14"/>
              </w:rPr>
              <w:t xml:space="preserve">DE CONSERVATION                                                                                                                             </w:t>
            </w:r>
            <w:r w:rsidRPr="00CD3532">
              <w:rPr>
                <w:rFonts w:ascii="Arial" w:hAnsi="Arial" w:cs="Arial"/>
                <w:bCs/>
                <w:sz w:val="14"/>
                <w:szCs w:val="14"/>
              </w:rPr>
              <w:t>si examen différé</w:t>
            </w:r>
          </w:p>
        </w:tc>
        <w:tc>
          <w:tcPr>
            <w:tcW w:w="1843" w:type="dxa"/>
            <w:vMerge w:val="restart"/>
            <w:tcBorders>
              <w:top w:val="single" w:color="auto" w:sz="4" w:space="0"/>
              <w:left w:val="single" w:color="auto" w:sz="4" w:space="0"/>
              <w:bottom w:val="single" w:color="000000" w:sz="4" w:space="0"/>
              <w:right w:val="single" w:color="auto" w:sz="4" w:space="0"/>
            </w:tcBorders>
            <w:shd w:val="clear" w:color="auto" w:fill="BFBFBF" w:themeFill="background1" w:themeFillShade="BF"/>
            <w:vAlign w:val="center"/>
            <w:hideMark/>
          </w:tcPr>
          <w:p w:rsidRPr="00CD3532" w:rsidR="00C43D97" w:rsidP="00D61119" w:rsidRDefault="00C43D97" w14:paraId="2084FEFB" w14:textId="2E12C367">
            <w:pPr>
              <w:jc w:val="center"/>
              <w:rPr>
                <w:rFonts w:ascii="Arial" w:hAnsi="Arial" w:cs="Arial"/>
                <w:sz w:val="14"/>
                <w:szCs w:val="14"/>
              </w:rPr>
            </w:pPr>
            <w:r w:rsidRPr="00CD3532">
              <w:rPr>
                <w:rFonts w:ascii="Arial" w:hAnsi="Arial" w:cs="Arial"/>
                <w:sz w:val="14"/>
                <w:szCs w:val="14"/>
              </w:rPr>
              <w:t>RECOMMANDATIONS SPECIFIQUES</w:t>
            </w:r>
          </w:p>
        </w:tc>
        <w:tc>
          <w:tcPr>
            <w:tcW w:w="1277"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2936A366" w14:textId="77777777">
            <w:pPr>
              <w:jc w:val="center"/>
              <w:rPr>
                <w:rFonts w:ascii="Arial" w:hAnsi="Arial" w:cs="Arial"/>
                <w:sz w:val="14"/>
                <w:szCs w:val="14"/>
              </w:rPr>
            </w:pPr>
            <w:r w:rsidRPr="00CD3532">
              <w:rPr>
                <w:rFonts w:ascii="Arial" w:hAnsi="Arial" w:cs="Arial"/>
                <w:sz w:val="14"/>
                <w:szCs w:val="14"/>
              </w:rPr>
              <w:t xml:space="preserve">DELAI DE RENDU DES RESULTATS </w:t>
            </w:r>
            <w:r w:rsidRPr="00CD3532">
              <w:rPr>
                <w:rFonts w:ascii="Arial" w:hAnsi="Arial" w:cs="Arial"/>
                <w:bCs/>
                <w:sz w:val="14"/>
                <w:szCs w:val="14"/>
              </w:rPr>
              <w:t>URGENTS         (tel ou CR)</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30274D15" w14:textId="20DF15B2">
            <w:pPr>
              <w:jc w:val="center"/>
              <w:rPr>
                <w:rFonts w:ascii="Arial" w:hAnsi="Arial" w:cs="Arial"/>
                <w:sz w:val="14"/>
                <w:szCs w:val="14"/>
              </w:rPr>
            </w:pPr>
            <w:r w:rsidRPr="00CD3532">
              <w:rPr>
                <w:rFonts w:ascii="Arial" w:hAnsi="Arial" w:cs="Arial"/>
                <w:sz w:val="14"/>
                <w:szCs w:val="14"/>
              </w:rPr>
              <w:t>DELAI MOYEN DE RENDU DES RESULTATS</w:t>
            </w:r>
          </w:p>
        </w:tc>
      </w:tr>
      <w:tr w:rsidRPr="00CD3532" w:rsidR="00C43D97" w:rsidTr="00D61119" w14:paraId="591F1BFE" w14:textId="77777777">
        <w:trPr>
          <w:trHeight w:val="230"/>
        </w:trPr>
        <w:tc>
          <w:tcPr>
            <w:tcW w:w="1135"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13EA7760" w14:textId="77777777">
            <w:pPr>
              <w:jc w:val="center"/>
              <w:rPr>
                <w:rFonts w:ascii="Arial" w:hAnsi="Arial" w:cs="Arial"/>
                <w:sz w:val="14"/>
                <w:szCs w:val="14"/>
              </w:rPr>
            </w:pPr>
          </w:p>
        </w:tc>
        <w:tc>
          <w:tcPr>
            <w:tcW w:w="1903" w:type="dxa"/>
            <w:gridSpan w:val="2"/>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24F25267" w14:textId="77777777">
            <w:pPr>
              <w:jc w:val="center"/>
              <w:rPr>
                <w:rFonts w:ascii="Arial" w:hAnsi="Arial" w:cs="Arial"/>
                <w:sz w:val="14"/>
                <w:szCs w:val="14"/>
              </w:rPr>
            </w:pPr>
          </w:p>
        </w:tc>
        <w:tc>
          <w:tcPr>
            <w:tcW w:w="1640"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7F4FF98E" w14:textId="77777777">
            <w:pPr>
              <w:jc w:val="center"/>
              <w:rPr>
                <w:rFonts w:ascii="Arial" w:hAnsi="Arial" w:cs="Arial"/>
                <w:sz w:val="14"/>
                <w:szCs w:val="14"/>
              </w:rPr>
            </w:pPr>
          </w:p>
        </w:tc>
        <w:tc>
          <w:tcPr>
            <w:tcW w:w="2127"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3A25A902" w14:textId="77777777">
            <w:pPr>
              <w:jc w:val="center"/>
              <w:rPr>
                <w:rFonts w:ascii="Arial" w:hAnsi="Arial" w:cs="Arial"/>
                <w:sz w:val="14"/>
                <w:szCs w:val="14"/>
              </w:rPr>
            </w:pPr>
          </w:p>
        </w:tc>
        <w:tc>
          <w:tcPr>
            <w:tcW w:w="2127" w:type="dxa"/>
            <w:gridSpan w:val="2"/>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51D18545" w14:textId="77777777">
            <w:pPr>
              <w:jc w:val="center"/>
              <w:rPr>
                <w:rFonts w:ascii="Arial" w:hAnsi="Arial" w:cs="Arial"/>
                <w:sz w:val="14"/>
                <w:szCs w:val="14"/>
              </w:rPr>
            </w:pPr>
          </w:p>
        </w:tc>
        <w:tc>
          <w:tcPr>
            <w:tcW w:w="1558" w:type="dxa"/>
            <w:gridSpan w:val="2"/>
            <w:vMerge/>
            <w:tcBorders>
              <w:top w:val="single" w:color="auto" w:sz="4" w:space="0"/>
              <w:left w:val="single" w:color="auto" w:sz="4" w:space="0"/>
              <w:bottom w:val="single" w:color="000000" w:sz="4" w:space="0"/>
              <w:right w:val="single" w:color="000000" w:sz="4" w:space="0"/>
            </w:tcBorders>
            <w:vAlign w:val="center"/>
            <w:hideMark/>
          </w:tcPr>
          <w:p w:rsidRPr="00CD3532" w:rsidR="00C43D97" w:rsidP="00D61119" w:rsidRDefault="00C43D97" w14:paraId="6DF29635" w14:textId="77777777">
            <w:pPr>
              <w:jc w:val="center"/>
              <w:rPr>
                <w:rFonts w:ascii="Arial" w:hAnsi="Arial" w:cs="Arial"/>
                <w:sz w:val="14"/>
                <w:szCs w:val="14"/>
              </w:rPr>
            </w:pPr>
          </w:p>
        </w:tc>
        <w:tc>
          <w:tcPr>
            <w:tcW w:w="1843" w:type="dxa"/>
            <w:vMerge/>
            <w:tcBorders>
              <w:top w:val="single" w:color="auto" w:sz="4" w:space="0"/>
              <w:left w:val="single" w:color="auto" w:sz="4" w:space="0"/>
              <w:bottom w:val="single" w:color="000000" w:sz="4" w:space="0"/>
              <w:right w:val="single" w:color="auto" w:sz="4" w:space="0"/>
            </w:tcBorders>
            <w:vAlign w:val="center"/>
            <w:hideMark/>
          </w:tcPr>
          <w:p w:rsidRPr="00CD3532" w:rsidR="00C43D97" w:rsidP="00D61119" w:rsidRDefault="00C43D97" w14:paraId="0E796FE9" w14:textId="77777777">
            <w:pPr>
              <w:jc w:val="center"/>
              <w:rPr>
                <w:rFonts w:ascii="Arial" w:hAnsi="Arial" w:cs="Arial"/>
                <w:sz w:val="14"/>
                <w:szCs w:val="14"/>
              </w:rPr>
            </w:pPr>
          </w:p>
        </w:tc>
        <w:tc>
          <w:tcPr>
            <w:tcW w:w="1277"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63C6EC79" w14:textId="77777777">
            <w:pPr>
              <w:jc w:val="center"/>
              <w:rPr>
                <w:rFonts w:ascii="Arial" w:hAnsi="Arial" w:cs="Arial"/>
                <w:sz w:val="14"/>
                <w:szCs w:val="14"/>
              </w:rPr>
            </w:pPr>
          </w:p>
        </w:tc>
        <w:tc>
          <w:tcPr>
            <w:tcW w:w="991"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616ACBF3" w14:textId="77777777">
            <w:pPr>
              <w:jc w:val="center"/>
              <w:rPr>
                <w:rFonts w:ascii="Arial" w:hAnsi="Arial" w:cs="Arial"/>
                <w:sz w:val="14"/>
                <w:szCs w:val="14"/>
              </w:rPr>
            </w:pPr>
          </w:p>
        </w:tc>
      </w:tr>
      <w:tr w:rsidRPr="00CD3532" w:rsidR="00C43D97" w:rsidTr="00D61119" w14:paraId="3121FE2C" w14:textId="77777777">
        <w:trPr>
          <w:trHeight w:val="272"/>
        </w:trPr>
        <w:tc>
          <w:tcPr>
            <w:tcW w:w="1135"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1981BCA3" w14:textId="77777777">
            <w:pPr>
              <w:jc w:val="center"/>
              <w:rPr>
                <w:rFonts w:ascii="Arial" w:hAnsi="Arial" w:cs="Arial"/>
                <w:sz w:val="14"/>
                <w:szCs w:val="14"/>
              </w:rPr>
            </w:pPr>
            <w:r w:rsidRPr="00CD3532">
              <w:rPr>
                <w:rFonts w:ascii="Arial" w:hAnsi="Arial" w:cs="Arial"/>
                <w:sz w:val="14"/>
                <w:szCs w:val="14"/>
              </w:rPr>
              <w:t>TYPE</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212E7922" w14:textId="295007E3">
            <w:pPr>
              <w:jc w:val="center"/>
              <w:rPr>
                <w:rFonts w:ascii="Arial" w:hAnsi="Arial" w:cs="Arial"/>
                <w:sz w:val="14"/>
                <w:szCs w:val="14"/>
              </w:rPr>
            </w:pPr>
            <w:r w:rsidRPr="00CD3532">
              <w:rPr>
                <w:rFonts w:ascii="Arial" w:hAnsi="Arial" w:cs="Arial"/>
                <w:sz w:val="14"/>
                <w:szCs w:val="14"/>
              </w:rPr>
              <w:t>NATURE</w:t>
            </w:r>
          </w:p>
        </w:tc>
        <w:tc>
          <w:tcPr>
            <w:tcW w:w="1053" w:type="dxa"/>
            <w:tcBorders>
              <w:top w:val="nil"/>
              <w:left w:val="nil"/>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0EE9BE82" w14:textId="77777777">
            <w:pPr>
              <w:jc w:val="center"/>
              <w:rPr>
                <w:rFonts w:ascii="Arial" w:hAnsi="Arial" w:cs="Arial"/>
                <w:sz w:val="14"/>
                <w:szCs w:val="14"/>
              </w:rPr>
            </w:pPr>
            <w:r w:rsidRPr="00CD3532">
              <w:rPr>
                <w:rFonts w:ascii="Arial" w:hAnsi="Arial" w:cs="Arial"/>
                <w:sz w:val="14"/>
                <w:szCs w:val="14"/>
              </w:rPr>
              <w:t>SUPPORT</w:t>
            </w:r>
          </w:p>
        </w:tc>
        <w:tc>
          <w:tcPr>
            <w:tcW w:w="1640"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383E3AB3" w14:textId="77777777">
            <w:pPr>
              <w:jc w:val="center"/>
              <w:rPr>
                <w:rFonts w:ascii="Arial" w:hAnsi="Arial" w:cs="Arial"/>
                <w:sz w:val="14"/>
                <w:szCs w:val="14"/>
              </w:rPr>
            </w:pPr>
          </w:p>
        </w:tc>
        <w:tc>
          <w:tcPr>
            <w:tcW w:w="2127"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465EA4B7" w14:textId="77777777">
            <w:pPr>
              <w:jc w:val="center"/>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37E1E975" w14:textId="7E4B481B">
            <w:pPr>
              <w:jc w:val="center"/>
              <w:rPr>
                <w:rFonts w:ascii="Arial" w:hAnsi="Arial" w:cs="Arial"/>
                <w:sz w:val="14"/>
                <w:szCs w:val="14"/>
              </w:rPr>
            </w:pPr>
            <w:r w:rsidRPr="00CD3532">
              <w:rPr>
                <w:rFonts w:ascii="Arial" w:hAnsi="Arial" w:cs="Arial"/>
                <w:sz w:val="14"/>
                <w:szCs w:val="14"/>
              </w:rPr>
              <w:t>T°</w:t>
            </w:r>
          </w:p>
        </w:tc>
        <w:tc>
          <w:tcPr>
            <w:tcW w:w="1135"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70C5F356" w14:textId="291A404D">
            <w:pPr>
              <w:jc w:val="center"/>
              <w:rPr>
                <w:rFonts w:ascii="Arial" w:hAnsi="Arial" w:cs="Arial"/>
                <w:bCs/>
                <w:sz w:val="14"/>
                <w:szCs w:val="14"/>
              </w:rPr>
            </w:pPr>
            <w:r>
              <w:rPr>
                <w:rFonts w:ascii="Arial" w:hAnsi="Arial" w:cs="Arial"/>
                <w:bCs/>
                <w:sz w:val="14"/>
                <w:szCs w:val="14"/>
              </w:rPr>
              <w:t>D</w:t>
            </w:r>
            <w:r w:rsidRPr="00CD3532">
              <w:rPr>
                <w:rFonts w:ascii="Arial" w:hAnsi="Arial" w:cs="Arial"/>
                <w:bCs/>
                <w:sz w:val="14"/>
                <w:szCs w:val="14"/>
              </w:rPr>
              <w:t>élai</w:t>
            </w:r>
          </w:p>
        </w:tc>
        <w:tc>
          <w:tcPr>
            <w:tcW w:w="708" w:type="dxa"/>
            <w:tcBorders>
              <w:top w:val="nil"/>
              <w:left w:val="nil"/>
              <w:bottom w:val="single" w:color="auto" w:sz="4" w:space="0"/>
              <w:right w:val="single" w:color="auto" w:sz="4" w:space="0"/>
            </w:tcBorders>
            <w:shd w:val="clear" w:color="auto" w:fill="BFBFBF" w:themeFill="background1" w:themeFillShade="BF"/>
            <w:noWrap/>
            <w:vAlign w:val="center"/>
            <w:hideMark/>
          </w:tcPr>
          <w:p w:rsidRPr="00CD3532" w:rsidR="00C43D97" w:rsidP="00D61119" w:rsidRDefault="00C43D97" w14:paraId="75150F2B" w14:textId="6F2193A0">
            <w:pPr>
              <w:jc w:val="center"/>
              <w:rPr>
                <w:rFonts w:ascii="Arial" w:hAnsi="Arial" w:cs="Arial"/>
                <w:sz w:val="14"/>
                <w:szCs w:val="14"/>
              </w:rPr>
            </w:pPr>
            <w:r w:rsidRPr="00CD3532">
              <w:rPr>
                <w:rFonts w:ascii="Arial" w:hAnsi="Arial" w:cs="Arial"/>
                <w:sz w:val="14"/>
                <w:szCs w:val="14"/>
              </w:rPr>
              <w:t>T°</w:t>
            </w:r>
          </w:p>
        </w:tc>
        <w:tc>
          <w:tcPr>
            <w:tcW w:w="850" w:type="dxa"/>
            <w:tcBorders>
              <w:top w:val="nil"/>
              <w:left w:val="nil"/>
              <w:bottom w:val="single" w:color="auto" w:sz="4" w:space="0"/>
              <w:right w:val="single" w:color="auto" w:sz="4" w:space="0"/>
            </w:tcBorders>
            <w:shd w:val="clear" w:color="auto" w:fill="BFBFBF" w:themeFill="background1" w:themeFillShade="BF"/>
            <w:vAlign w:val="center"/>
            <w:hideMark/>
          </w:tcPr>
          <w:p w:rsidRPr="00CD3532" w:rsidR="00C43D97" w:rsidP="00D61119" w:rsidRDefault="00C43D97" w14:paraId="43F3D83C" w14:textId="77777777">
            <w:pPr>
              <w:jc w:val="center"/>
              <w:rPr>
                <w:rFonts w:ascii="Arial" w:hAnsi="Arial" w:cs="Arial"/>
                <w:sz w:val="14"/>
                <w:szCs w:val="14"/>
              </w:rPr>
            </w:pPr>
            <w:r w:rsidRPr="00CD3532">
              <w:rPr>
                <w:rFonts w:ascii="Arial" w:hAnsi="Arial" w:cs="Arial"/>
                <w:sz w:val="14"/>
                <w:szCs w:val="14"/>
              </w:rPr>
              <w:t>Délai maximum admissible</w:t>
            </w:r>
          </w:p>
        </w:tc>
        <w:tc>
          <w:tcPr>
            <w:tcW w:w="1843" w:type="dxa"/>
            <w:vMerge/>
            <w:tcBorders>
              <w:top w:val="single" w:color="auto" w:sz="4" w:space="0"/>
              <w:left w:val="single" w:color="auto" w:sz="4" w:space="0"/>
              <w:bottom w:val="single" w:color="000000" w:sz="4" w:space="0"/>
              <w:right w:val="single" w:color="auto" w:sz="4" w:space="0"/>
            </w:tcBorders>
            <w:vAlign w:val="center"/>
            <w:hideMark/>
          </w:tcPr>
          <w:p w:rsidRPr="00CD3532" w:rsidR="00C43D97" w:rsidP="00D61119" w:rsidRDefault="00C43D97" w14:paraId="7CBB5A1F" w14:textId="77777777">
            <w:pPr>
              <w:jc w:val="center"/>
              <w:rPr>
                <w:rFonts w:ascii="Arial" w:hAnsi="Arial" w:cs="Arial"/>
                <w:sz w:val="14"/>
                <w:szCs w:val="14"/>
              </w:rPr>
            </w:pPr>
          </w:p>
        </w:tc>
        <w:tc>
          <w:tcPr>
            <w:tcW w:w="1277"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3A7D5FC8" w14:textId="77777777">
            <w:pPr>
              <w:jc w:val="center"/>
              <w:rPr>
                <w:rFonts w:ascii="Arial" w:hAnsi="Arial" w:cs="Arial"/>
                <w:sz w:val="14"/>
                <w:szCs w:val="14"/>
              </w:rPr>
            </w:pPr>
          </w:p>
        </w:tc>
        <w:tc>
          <w:tcPr>
            <w:tcW w:w="991"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D61119" w:rsidRDefault="00C43D97" w14:paraId="76D0538B" w14:textId="77777777">
            <w:pPr>
              <w:jc w:val="center"/>
              <w:rPr>
                <w:rFonts w:ascii="Arial" w:hAnsi="Arial" w:cs="Arial"/>
                <w:sz w:val="14"/>
                <w:szCs w:val="14"/>
              </w:rPr>
            </w:pPr>
          </w:p>
        </w:tc>
      </w:tr>
      <w:tr w:rsidRPr="00CD3532" w:rsidR="00F2036A" w:rsidTr="00DE6D7C" w14:paraId="770EEABE" w14:textId="77777777">
        <w:trPr>
          <w:trHeight w:val="133"/>
        </w:trPr>
        <w:tc>
          <w:tcPr>
            <w:tcW w:w="1135" w:type="dxa"/>
            <w:vMerge w:val="restart"/>
            <w:tcBorders>
              <w:top w:val="nil"/>
              <w:left w:val="single" w:color="auto" w:sz="4" w:space="0"/>
              <w:right w:val="single" w:color="000000" w:sz="4" w:space="0"/>
            </w:tcBorders>
            <w:shd w:val="clear" w:color="auto" w:fill="auto"/>
            <w:noWrap/>
            <w:vAlign w:val="center"/>
            <w:hideMark/>
          </w:tcPr>
          <w:p w:rsidRPr="00CD3532" w:rsidR="00F2036A" w:rsidP="00D61119" w:rsidRDefault="00F2036A" w14:paraId="403A4CBA" w14:textId="56190139">
            <w:pPr>
              <w:spacing w:before="60" w:after="60"/>
              <w:jc w:val="center"/>
              <w:rPr>
                <w:rFonts w:ascii="Arial" w:hAnsi="Arial" w:cs="Arial"/>
                <w:sz w:val="14"/>
                <w:szCs w:val="14"/>
              </w:rPr>
            </w:pPr>
            <w:r w:rsidRPr="00CD3532">
              <w:rPr>
                <w:rFonts w:ascii="Arial" w:hAnsi="Arial" w:cs="Arial"/>
                <w:sz w:val="14"/>
                <w:szCs w:val="14"/>
              </w:rPr>
              <w:t>Autres cytologies</w:t>
            </w:r>
          </w:p>
        </w:tc>
        <w:tc>
          <w:tcPr>
            <w:tcW w:w="85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179E44C7" w14:textId="7629502A">
            <w:pPr>
              <w:spacing w:before="60" w:after="60"/>
              <w:jc w:val="center"/>
              <w:rPr>
                <w:rFonts w:ascii="Arial" w:hAnsi="Arial" w:cs="Arial"/>
                <w:sz w:val="14"/>
                <w:szCs w:val="14"/>
              </w:rPr>
            </w:pPr>
            <w:r w:rsidRPr="00CD3532">
              <w:rPr>
                <w:rFonts w:ascii="Arial" w:hAnsi="Arial" w:cs="Arial"/>
                <w:sz w:val="14"/>
                <w:szCs w:val="14"/>
              </w:rPr>
              <w:t>LCR</w:t>
            </w:r>
          </w:p>
        </w:tc>
        <w:tc>
          <w:tcPr>
            <w:tcW w:w="1053" w:type="dxa"/>
            <w:tcBorders>
              <w:top w:val="nil"/>
              <w:left w:val="nil"/>
              <w:bottom w:val="single" w:color="auto" w:sz="4" w:space="0"/>
              <w:right w:val="single" w:color="auto" w:sz="4" w:space="0"/>
            </w:tcBorders>
            <w:shd w:val="clear" w:color="auto" w:fill="auto"/>
            <w:vAlign w:val="center"/>
            <w:hideMark/>
          </w:tcPr>
          <w:p w:rsidR="00C43D97" w:rsidP="00D61119" w:rsidRDefault="00F2036A" w14:paraId="6674BEBC" w14:textId="77777777">
            <w:pPr>
              <w:spacing w:before="60" w:after="60"/>
              <w:jc w:val="center"/>
              <w:rPr>
                <w:rFonts w:ascii="Arial" w:hAnsi="Arial" w:cs="Arial"/>
                <w:b/>
                <w:bCs/>
                <w:sz w:val="14"/>
                <w:szCs w:val="14"/>
              </w:rPr>
            </w:pPr>
            <w:r w:rsidRPr="00CD3532">
              <w:rPr>
                <w:rFonts w:ascii="Arial" w:hAnsi="Arial" w:cs="Arial"/>
                <w:b/>
                <w:bCs/>
                <w:sz w:val="14"/>
                <w:szCs w:val="14"/>
              </w:rPr>
              <w:t>0,5 ml</w:t>
            </w:r>
          </w:p>
          <w:p w:rsidRPr="00CD3532" w:rsidR="00F2036A" w:rsidP="00D61119" w:rsidRDefault="00F2036A" w14:paraId="2DC14B87" w14:textId="29F562CE">
            <w:pPr>
              <w:spacing w:before="60" w:after="60"/>
              <w:jc w:val="center"/>
              <w:rPr>
                <w:rFonts w:ascii="Arial" w:hAnsi="Arial" w:cs="Arial"/>
                <w:b/>
                <w:bCs/>
                <w:sz w:val="14"/>
                <w:szCs w:val="14"/>
              </w:rPr>
            </w:pPr>
            <w:r w:rsidRPr="00CD3532">
              <w:rPr>
                <w:rFonts w:ascii="Arial" w:hAnsi="Arial" w:cs="Arial"/>
                <w:sz w:val="14"/>
                <w:szCs w:val="14"/>
              </w:rPr>
              <w:t>1 tube sans anticoagulant</w:t>
            </w:r>
          </w:p>
        </w:tc>
        <w:tc>
          <w:tcPr>
            <w:tcW w:w="164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6B7B4D96"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745C61A2" w14:textId="45DC42F1">
            <w:pPr>
              <w:spacing w:before="60" w:after="60"/>
              <w:jc w:val="center"/>
              <w:rPr>
                <w:rFonts w:ascii="Arial" w:hAnsi="Arial" w:cs="Arial"/>
                <w:sz w:val="14"/>
                <w:szCs w:val="14"/>
              </w:rPr>
            </w:pPr>
            <w:r w:rsidRPr="00CD3532">
              <w:rPr>
                <w:rFonts w:ascii="Arial" w:hAnsi="Arial" w:cs="Arial"/>
                <w:sz w:val="14"/>
                <w:szCs w:val="14"/>
              </w:rPr>
              <w:t xml:space="preserve">Pas d'héparine. Prévoir </w:t>
            </w:r>
            <w:r w:rsidRPr="00CD3532">
              <w:rPr>
                <w:rFonts w:ascii="Arial" w:hAnsi="Arial" w:cs="Arial"/>
                <w:b/>
                <w:bCs/>
                <w:sz w:val="14"/>
                <w:szCs w:val="14"/>
              </w:rPr>
              <w:t xml:space="preserve">en plus </w:t>
            </w:r>
            <w:r w:rsidRPr="00CD3532">
              <w:rPr>
                <w:rFonts w:ascii="Arial" w:hAnsi="Arial" w:cs="Arial"/>
                <w:sz w:val="14"/>
                <w:szCs w:val="14"/>
              </w:rPr>
              <w:t>2 tubes de 0,5 ml pour bactériologie et biochimie.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171A8482" w14:textId="77777777">
            <w:pPr>
              <w:spacing w:before="60" w:after="60"/>
              <w:jc w:val="center"/>
              <w:rPr>
                <w:rFonts w:ascii="Arial" w:hAnsi="Arial" w:cs="Arial"/>
                <w:sz w:val="14"/>
                <w:szCs w:val="14"/>
              </w:rPr>
            </w:pPr>
            <w:r w:rsidRPr="00CD3532">
              <w:rPr>
                <w:rFonts w:ascii="Arial" w:hAnsi="Arial" w:cs="Arial"/>
                <w:sz w:val="14"/>
                <w:szCs w:val="14"/>
              </w:rPr>
              <w:t>T° ambiante</w:t>
            </w:r>
          </w:p>
        </w:tc>
        <w:tc>
          <w:tcPr>
            <w:tcW w:w="1135" w:type="dxa"/>
            <w:tcBorders>
              <w:top w:val="nil"/>
              <w:left w:val="nil"/>
              <w:bottom w:val="single" w:color="auto" w:sz="4" w:space="0"/>
              <w:right w:val="single" w:color="auto" w:sz="4" w:space="0"/>
            </w:tcBorders>
            <w:shd w:val="clear" w:color="auto" w:fill="auto"/>
            <w:vAlign w:val="center"/>
            <w:hideMark/>
          </w:tcPr>
          <w:p w:rsidRPr="005A6679" w:rsidR="00F2036A" w:rsidP="001D15FC" w:rsidRDefault="00395E72" w14:paraId="6F5A1E0E" w14:textId="79209166">
            <w:pPr>
              <w:spacing w:before="60" w:after="60"/>
              <w:jc w:val="center"/>
              <w:rPr>
                <w:rFonts w:ascii="Arial" w:hAnsi="Arial" w:cs="Arial"/>
                <w:b/>
                <w:bCs/>
                <w:sz w:val="14"/>
                <w:szCs w:val="14"/>
              </w:rPr>
            </w:pPr>
            <w:r w:rsidRPr="005A6679">
              <w:rPr>
                <w:rFonts w:ascii="Arial" w:hAnsi="Arial" w:cs="Arial"/>
                <w:b/>
                <w:bCs/>
                <w:sz w:val="14"/>
                <w:szCs w:val="14"/>
              </w:rPr>
              <w:t xml:space="preserve">&lt; à </w:t>
            </w:r>
            <w:r w:rsidRPr="005A6679" w:rsidR="00DE6D7C">
              <w:rPr>
                <w:rFonts w:ascii="Arial" w:hAnsi="Arial" w:cs="Arial"/>
                <w:b/>
                <w:bCs/>
                <w:sz w:val="14"/>
                <w:szCs w:val="14"/>
              </w:rPr>
              <w:t xml:space="preserve">2h </w:t>
            </w:r>
            <w:r w:rsidRPr="005A6679">
              <w:rPr>
                <w:rFonts w:ascii="Arial" w:hAnsi="Arial" w:cs="Arial"/>
                <w:b/>
                <w:bCs/>
                <w:sz w:val="14"/>
                <w:szCs w:val="14"/>
              </w:rPr>
              <w:t xml:space="preserve">(toléré </w:t>
            </w:r>
            <w:r w:rsidRPr="005A6679" w:rsidR="001D15FC">
              <w:rPr>
                <w:rFonts w:ascii="Arial" w:hAnsi="Arial" w:cs="Arial"/>
                <w:b/>
                <w:bCs/>
                <w:sz w:val="14"/>
                <w:szCs w:val="14"/>
              </w:rPr>
              <w:t>jusqu’à</w:t>
            </w:r>
            <w:r w:rsidRPr="005A6679">
              <w:rPr>
                <w:rFonts w:ascii="Arial" w:hAnsi="Arial" w:cs="Arial"/>
                <w:b/>
                <w:bCs/>
                <w:sz w:val="14"/>
                <w:szCs w:val="14"/>
              </w:rPr>
              <w:t xml:space="preserve"> </w:t>
            </w:r>
            <w:r w:rsidRPr="005A6679" w:rsidR="00DE6D7C">
              <w:rPr>
                <w:rFonts w:ascii="Arial" w:hAnsi="Arial" w:cs="Arial"/>
                <w:b/>
                <w:bCs/>
                <w:sz w:val="14"/>
                <w:szCs w:val="14"/>
              </w:rPr>
              <w:t>4h</w:t>
            </w:r>
            <w:r w:rsidRPr="005A6679" w:rsidR="001D15FC">
              <w:rPr>
                <w:rFonts w:ascii="Arial" w:hAnsi="Arial" w:cs="Arial"/>
                <w:b/>
                <w:bCs/>
                <w:sz w:val="14"/>
                <w:szCs w:val="14"/>
              </w:rPr>
              <w:t>)</w:t>
            </w:r>
          </w:p>
        </w:tc>
        <w:tc>
          <w:tcPr>
            <w:tcW w:w="708"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6F3FED14"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02770AFC" w14:textId="77777777">
            <w:pPr>
              <w:spacing w:before="60" w:after="60"/>
              <w:jc w:val="center"/>
              <w:rPr>
                <w:rFonts w:ascii="Arial" w:hAnsi="Arial" w:cs="Arial"/>
                <w:sz w:val="14"/>
                <w:szCs w:val="14"/>
              </w:rPr>
            </w:pPr>
            <w:r w:rsidRPr="00CD3532">
              <w:rPr>
                <w:rFonts w:ascii="Arial" w:hAnsi="Arial" w:cs="Arial"/>
                <w:sz w:val="14"/>
                <w:szCs w:val="14"/>
              </w:rPr>
              <w:t>24h</w:t>
            </w:r>
          </w:p>
        </w:tc>
        <w:tc>
          <w:tcPr>
            <w:tcW w:w="1843" w:type="dxa"/>
            <w:tcBorders>
              <w:top w:val="nil"/>
              <w:left w:val="nil"/>
              <w:bottom w:val="single" w:color="auto" w:sz="4" w:space="0"/>
              <w:right w:val="single" w:color="auto" w:sz="4" w:space="0"/>
            </w:tcBorders>
            <w:shd w:val="clear" w:color="auto" w:fill="auto"/>
            <w:vAlign w:val="center"/>
            <w:hideMark/>
          </w:tcPr>
          <w:p w:rsidRPr="00CD3532" w:rsidR="00F2036A" w:rsidP="00D61119" w:rsidRDefault="00F2036A" w14:paraId="2BED1C9F" w14:textId="732B52AA">
            <w:pPr>
              <w:spacing w:before="60" w:after="60"/>
              <w:jc w:val="center"/>
              <w:rPr>
                <w:rFonts w:ascii="Arial" w:hAnsi="Arial" w:cs="Arial"/>
                <w:sz w:val="14"/>
                <w:szCs w:val="14"/>
              </w:rPr>
            </w:pPr>
            <w:r w:rsidRPr="00CD3532">
              <w:rPr>
                <w:rFonts w:ascii="Arial" w:hAnsi="Arial" w:cs="Arial"/>
                <w:sz w:val="14"/>
                <w:szCs w:val="14"/>
              </w:rPr>
              <w:t>délais les plus brefs cependant recommandés</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426FC6A5"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F2036A" w:rsidP="00D61119" w:rsidRDefault="00F2036A" w14:paraId="55249257" w14:textId="77777777">
            <w:pPr>
              <w:spacing w:before="60" w:after="60"/>
              <w:jc w:val="center"/>
              <w:rPr>
                <w:rFonts w:ascii="Arial" w:hAnsi="Arial" w:cs="Arial"/>
                <w:sz w:val="14"/>
                <w:szCs w:val="14"/>
              </w:rPr>
            </w:pPr>
            <w:r>
              <w:rPr>
                <w:rFonts w:ascii="Arial" w:hAnsi="Arial" w:cs="Arial"/>
                <w:sz w:val="14"/>
                <w:szCs w:val="14"/>
              </w:rPr>
              <w:t>3</w:t>
            </w:r>
            <w:r w:rsidRPr="00CD3532">
              <w:rPr>
                <w:rFonts w:ascii="Arial" w:hAnsi="Arial" w:cs="Arial"/>
                <w:sz w:val="14"/>
                <w:szCs w:val="14"/>
              </w:rPr>
              <w:t xml:space="preserve"> j</w:t>
            </w:r>
          </w:p>
        </w:tc>
      </w:tr>
      <w:tr w:rsidRPr="00CD3532" w:rsidR="001D15FC" w:rsidTr="00DE6D7C" w14:paraId="4D1CA6D0" w14:textId="77777777">
        <w:trPr>
          <w:trHeight w:val="426"/>
        </w:trPr>
        <w:tc>
          <w:tcPr>
            <w:tcW w:w="1135" w:type="dxa"/>
            <w:vMerge/>
            <w:tcBorders>
              <w:left w:val="single" w:color="auto" w:sz="4" w:space="0"/>
              <w:right w:val="single" w:color="000000" w:sz="4" w:space="0"/>
            </w:tcBorders>
            <w:vAlign w:val="center"/>
            <w:hideMark/>
          </w:tcPr>
          <w:p w:rsidRPr="00CD3532" w:rsidR="001D15FC" w:rsidP="00D61119" w:rsidRDefault="001D15FC" w14:paraId="125084BF" w14:textId="77777777">
            <w:pPr>
              <w:spacing w:before="60" w:after="60"/>
              <w:jc w:val="center"/>
              <w:rPr>
                <w:rFonts w:ascii="Arial" w:hAnsi="Arial" w:cs="Arial"/>
                <w:sz w:val="14"/>
                <w:szCs w:val="14"/>
              </w:rPr>
            </w:pP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36014152" w14:textId="77777777">
            <w:pPr>
              <w:spacing w:before="60" w:after="60"/>
              <w:jc w:val="center"/>
              <w:rPr>
                <w:rFonts w:ascii="Arial" w:hAnsi="Arial" w:cs="Arial"/>
                <w:sz w:val="14"/>
                <w:szCs w:val="14"/>
              </w:rPr>
            </w:pPr>
            <w:r w:rsidRPr="00CD3532">
              <w:rPr>
                <w:rFonts w:ascii="Arial" w:hAnsi="Arial" w:cs="Arial"/>
                <w:sz w:val="14"/>
                <w:szCs w:val="14"/>
              </w:rPr>
              <w:t>Liquide pleural</w:t>
            </w:r>
          </w:p>
        </w:tc>
        <w:tc>
          <w:tcPr>
            <w:tcW w:w="1053"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6933A786" w14:textId="77777777">
            <w:pPr>
              <w:spacing w:before="60" w:after="60"/>
              <w:jc w:val="center"/>
              <w:rPr>
                <w:rFonts w:ascii="Arial" w:hAnsi="Arial" w:cs="Arial"/>
                <w:sz w:val="14"/>
                <w:szCs w:val="14"/>
              </w:rPr>
            </w:pPr>
            <w:r w:rsidRPr="00CD3532">
              <w:rPr>
                <w:rFonts w:ascii="Arial" w:hAnsi="Arial" w:cs="Arial"/>
                <w:sz w:val="14"/>
                <w:szCs w:val="14"/>
              </w:rPr>
              <w:t>1 tube  ou pot                       sans anticoagulant</w:t>
            </w:r>
          </w:p>
        </w:tc>
        <w:tc>
          <w:tcPr>
            <w:tcW w:w="164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7DAEBD7B"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33A816EA"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5283D2D1" w14:textId="77777777">
            <w:pPr>
              <w:spacing w:before="60" w:after="60"/>
              <w:jc w:val="center"/>
              <w:rPr>
                <w:rFonts w:ascii="Arial" w:hAnsi="Arial" w:cs="Arial"/>
                <w:sz w:val="14"/>
                <w:szCs w:val="14"/>
              </w:rPr>
            </w:pPr>
            <w:r w:rsidRPr="00CD3532">
              <w:rPr>
                <w:rFonts w:ascii="Arial" w:hAnsi="Arial" w:cs="Arial"/>
                <w:sz w:val="14"/>
                <w:szCs w:val="14"/>
              </w:rPr>
              <w:t>T° ambiante</w:t>
            </w:r>
          </w:p>
        </w:tc>
        <w:tc>
          <w:tcPr>
            <w:tcW w:w="1135" w:type="dxa"/>
            <w:tcBorders>
              <w:top w:val="nil"/>
              <w:left w:val="nil"/>
              <w:bottom w:val="single" w:color="auto" w:sz="4" w:space="0"/>
              <w:right w:val="single" w:color="auto" w:sz="4" w:space="0"/>
            </w:tcBorders>
            <w:shd w:val="clear" w:color="auto" w:fill="auto"/>
            <w:vAlign w:val="center"/>
            <w:hideMark/>
          </w:tcPr>
          <w:p w:rsidRPr="005A6679" w:rsidR="001D15FC" w:rsidP="00DE6D7C" w:rsidRDefault="001D15FC" w14:paraId="263B8487" w14:textId="00F09604">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708"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5457F866"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4DE13439" w14:textId="77777777">
            <w:pPr>
              <w:spacing w:before="60" w:after="60"/>
              <w:jc w:val="center"/>
              <w:rPr>
                <w:rFonts w:ascii="Arial" w:hAnsi="Arial" w:cs="Arial"/>
                <w:sz w:val="14"/>
                <w:szCs w:val="14"/>
              </w:rPr>
            </w:pPr>
            <w:r w:rsidRPr="00CD3532">
              <w:rPr>
                <w:rFonts w:ascii="Arial" w:hAnsi="Arial" w:cs="Arial"/>
                <w:sz w:val="14"/>
                <w:szCs w:val="14"/>
              </w:rPr>
              <w:t>24h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539D605F" w14:textId="42A6BD72">
            <w:pPr>
              <w:spacing w:before="60" w:after="60"/>
              <w:jc w:val="center"/>
              <w:rPr>
                <w:rFonts w:ascii="Arial" w:hAnsi="Arial" w:cs="Arial"/>
                <w:sz w:val="14"/>
                <w:szCs w:val="14"/>
              </w:rPr>
            </w:pPr>
            <w:r w:rsidRPr="00CD3532">
              <w:rPr>
                <w:rFonts w:ascii="Arial" w:hAnsi="Arial" w:cs="Arial"/>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57870B68"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72CD6806" w14:textId="77777777">
            <w:pPr>
              <w:spacing w:before="60" w:after="60"/>
              <w:jc w:val="center"/>
              <w:rPr>
                <w:rFonts w:ascii="Arial" w:hAnsi="Arial" w:cs="Arial"/>
                <w:b/>
                <w:bCs/>
                <w:sz w:val="14"/>
                <w:szCs w:val="14"/>
              </w:rPr>
            </w:pPr>
            <w:r>
              <w:rPr>
                <w:rFonts w:ascii="Arial" w:hAnsi="Arial" w:cs="Arial"/>
                <w:b/>
                <w:bCs/>
                <w:sz w:val="14"/>
                <w:szCs w:val="14"/>
              </w:rPr>
              <w:t>3</w:t>
            </w:r>
            <w:r w:rsidRPr="00CD3532">
              <w:rPr>
                <w:rFonts w:ascii="Arial" w:hAnsi="Arial" w:cs="Arial"/>
                <w:b/>
                <w:bCs/>
                <w:sz w:val="14"/>
                <w:szCs w:val="14"/>
              </w:rPr>
              <w:t xml:space="preserve"> j</w:t>
            </w:r>
          </w:p>
        </w:tc>
      </w:tr>
      <w:tr w:rsidRPr="00CD3532" w:rsidR="001D15FC" w:rsidTr="00DE6D7C" w14:paraId="596FB653" w14:textId="77777777">
        <w:trPr>
          <w:trHeight w:val="280"/>
        </w:trPr>
        <w:tc>
          <w:tcPr>
            <w:tcW w:w="1135" w:type="dxa"/>
            <w:vMerge/>
            <w:tcBorders>
              <w:left w:val="single" w:color="auto" w:sz="4" w:space="0"/>
              <w:right w:val="single" w:color="000000" w:sz="4" w:space="0"/>
            </w:tcBorders>
            <w:vAlign w:val="center"/>
            <w:hideMark/>
          </w:tcPr>
          <w:p w:rsidRPr="00CD3532" w:rsidR="001D15FC" w:rsidP="00D61119" w:rsidRDefault="001D15FC" w14:paraId="5F386455" w14:textId="77777777">
            <w:pPr>
              <w:spacing w:before="60" w:after="60"/>
              <w:jc w:val="center"/>
              <w:rPr>
                <w:rFonts w:ascii="Arial" w:hAnsi="Arial" w:cs="Arial"/>
                <w:sz w:val="14"/>
                <w:szCs w:val="14"/>
              </w:rPr>
            </w:pP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116E0ADE" w14:textId="77777777">
            <w:pPr>
              <w:spacing w:before="60" w:after="60"/>
              <w:jc w:val="center"/>
              <w:rPr>
                <w:rFonts w:ascii="Arial" w:hAnsi="Arial" w:cs="Arial"/>
                <w:sz w:val="14"/>
                <w:szCs w:val="14"/>
              </w:rPr>
            </w:pPr>
            <w:r w:rsidRPr="00CD3532">
              <w:rPr>
                <w:rFonts w:ascii="Arial" w:hAnsi="Arial" w:cs="Arial"/>
                <w:sz w:val="14"/>
                <w:szCs w:val="14"/>
              </w:rPr>
              <w:t>Liquide d'ascite</w:t>
            </w:r>
          </w:p>
        </w:tc>
        <w:tc>
          <w:tcPr>
            <w:tcW w:w="1053"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45A38F09" w14:textId="77777777">
            <w:pPr>
              <w:spacing w:before="60" w:after="60"/>
              <w:jc w:val="center"/>
              <w:rPr>
                <w:rFonts w:ascii="Arial" w:hAnsi="Arial" w:cs="Arial"/>
                <w:sz w:val="14"/>
                <w:szCs w:val="14"/>
              </w:rPr>
            </w:pPr>
            <w:r w:rsidRPr="00CD3532">
              <w:rPr>
                <w:rFonts w:ascii="Arial" w:hAnsi="Arial" w:cs="Arial"/>
                <w:sz w:val="14"/>
                <w:szCs w:val="14"/>
              </w:rPr>
              <w:t>1 tube  ou pot                       sans anticoagulant</w:t>
            </w:r>
          </w:p>
        </w:tc>
        <w:tc>
          <w:tcPr>
            <w:tcW w:w="164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2EB32270"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293CF82F"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2309E038" w14:textId="77777777">
            <w:pPr>
              <w:spacing w:before="60" w:after="60"/>
              <w:jc w:val="center"/>
              <w:rPr>
                <w:rFonts w:ascii="Arial" w:hAnsi="Arial" w:cs="Arial"/>
                <w:sz w:val="14"/>
                <w:szCs w:val="14"/>
              </w:rPr>
            </w:pPr>
            <w:r w:rsidRPr="00CD3532">
              <w:rPr>
                <w:rFonts w:ascii="Arial" w:hAnsi="Arial" w:cs="Arial"/>
                <w:sz w:val="14"/>
                <w:szCs w:val="14"/>
              </w:rPr>
              <w:t>T° ambiante</w:t>
            </w:r>
          </w:p>
        </w:tc>
        <w:tc>
          <w:tcPr>
            <w:tcW w:w="1135" w:type="dxa"/>
            <w:tcBorders>
              <w:top w:val="nil"/>
              <w:left w:val="nil"/>
              <w:bottom w:val="single" w:color="auto" w:sz="4" w:space="0"/>
              <w:right w:val="single" w:color="auto" w:sz="4" w:space="0"/>
            </w:tcBorders>
            <w:shd w:val="clear" w:color="auto" w:fill="auto"/>
            <w:vAlign w:val="center"/>
            <w:hideMark/>
          </w:tcPr>
          <w:p w:rsidRPr="005A6679" w:rsidR="001D15FC" w:rsidP="00DE6D7C" w:rsidRDefault="001D15FC" w14:paraId="4CEB8036" w14:textId="2E249BCF">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708"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01A2767B"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50A7FE83" w14:textId="77777777">
            <w:pPr>
              <w:spacing w:before="60" w:after="60"/>
              <w:jc w:val="center"/>
              <w:rPr>
                <w:rFonts w:ascii="Arial" w:hAnsi="Arial" w:cs="Arial"/>
                <w:sz w:val="14"/>
                <w:szCs w:val="14"/>
              </w:rPr>
            </w:pPr>
            <w:r w:rsidRPr="00CD3532">
              <w:rPr>
                <w:rFonts w:ascii="Arial" w:hAnsi="Arial" w:cs="Arial"/>
                <w:sz w:val="14"/>
                <w:szCs w:val="14"/>
              </w:rPr>
              <w:t>24h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57DBB969" w14:textId="5A5F0AB4">
            <w:pPr>
              <w:spacing w:before="60" w:after="60"/>
              <w:jc w:val="center"/>
              <w:rPr>
                <w:rFonts w:ascii="Arial" w:hAnsi="Arial" w:cs="Arial"/>
                <w:sz w:val="14"/>
                <w:szCs w:val="14"/>
              </w:rPr>
            </w:pPr>
            <w:r w:rsidRPr="00CD3532">
              <w:rPr>
                <w:rFonts w:ascii="Arial" w:hAnsi="Arial" w:cs="Arial"/>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2364E3F0" w14:textId="77777777">
            <w:pPr>
              <w:spacing w:before="60" w:after="60"/>
              <w:jc w:val="center"/>
              <w:rPr>
                <w:rFonts w:ascii="Arial" w:hAnsi="Arial" w:cs="Arial"/>
                <w:sz w:val="14"/>
                <w:szCs w:val="14"/>
              </w:rPr>
            </w:pPr>
            <w:r w:rsidRPr="00CD3532">
              <w:rPr>
                <w:rFonts w:ascii="Arial" w:hAnsi="Arial" w:cs="Arial"/>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70892C27" w14:textId="77777777">
            <w:pPr>
              <w:spacing w:before="60" w:after="60"/>
              <w:jc w:val="center"/>
              <w:rPr>
                <w:rFonts w:ascii="Arial" w:hAnsi="Arial" w:cs="Arial"/>
                <w:b/>
                <w:bCs/>
                <w:sz w:val="14"/>
                <w:szCs w:val="14"/>
              </w:rPr>
            </w:pPr>
            <w:r>
              <w:rPr>
                <w:rFonts w:ascii="Arial" w:hAnsi="Arial" w:cs="Arial"/>
                <w:b/>
                <w:bCs/>
                <w:sz w:val="14"/>
                <w:szCs w:val="14"/>
              </w:rPr>
              <w:t>3</w:t>
            </w:r>
            <w:r w:rsidRPr="00CD3532">
              <w:rPr>
                <w:rFonts w:ascii="Arial" w:hAnsi="Arial" w:cs="Arial"/>
                <w:b/>
                <w:bCs/>
                <w:sz w:val="14"/>
                <w:szCs w:val="14"/>
              </w:rPr>
              <w:t xml:space="preserve"> j</w:t>
            </w:r>
          </w:p>
        </w:tc>
      </w:tr>
      <w:tr w:rsidRPr="00CD3532" w:rsidR="001D15FC" w:rsidTr="00DE6D7C" w14:paraId="59937A89" w14:textId="77777777">
        <w:trPr>
          <w:cantSplit/>
          <w:trHeight w:val="1222"/>
        </w:trPr>
        <w:tc>
          <w:tcPr>
            <w:tcW w:w="1135" w:type="dxa"/>
            <w:vMerge/>
            <w:tcBorders>
              <w:left w:val="single" w:color="auto" w:sz="4" w:space="0"/>
              <w:bottom w:val="single" w:color="000000" w:sz="4" w:space="0"/>
              <w:right w:val="single" w:color="000000" w:sz="4" w:space="0"/>
            </w:tcBorders>
            <w:vAlign w:val="center"/>
            <w:hideMark/>
          </w:tcPr>
          <w:p w:rsidRPr="00CD3532" w:rsidR="001D15FC" w:rsidP="00D61119" w:rsidRDefault="001D15FC" w14:paraId="2DB2660B" w14:textId="77777777">
            <w:pPr>
              <w:spacing w:before="60" w:after="60"/>
              <w:jc w:val="center"/>
              <w:rPr>
                <w:rFonts w:ascii="Arial" w:hAnsi="Arial" w:cs="Arial"/>
                <w:sz w:val="14"/>
                <w:szCs w:val="14"/>
              </w:rPr>
            </w:pPr>
          </w:p>
        </w:tc>
        <w:tc>
          <w:tcPr>
            <w:tcW w:w="850"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3001904F" w14:textId="77777777">
            <w:pPr>
              <w:spacing w:before="60" w:after="60"/>
              <w:jc w:val="center"/>
              <w:rPr>
                <w:rFonts w:ascii="Arial" w:hAnsi="Arial" w:cs="Arial"/>
                <w:sz w:val="14"/>
                <w:szCs w:val="14"/>
              </w:rPr>
            </w:pPr>
            <w:r w:rsidRPr="00CD3532">
              <w:rPr>
                <w:rFonts w:ascii="Arial" w:hAnsi="Arial" w:cs="Arial"/>
                <w:sz w:val="14"/>
                <w:szCs w:val="14"/>
              </w:rPr>
              <w:t>LBA</w:t>
            </w:r>
          </w:p>
        </w:tc>
        <w:tc>
          <w:tcPr>
            <w:tcW w:w="1053"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4709F825" w14:textId="77777777">
            <w:pPr>
              <w:spacing w:before="60" w:after="60"/>
              <w:jc w:val="center"/>
              <w:rPr>
                <w:rFonts w:ascii="Arial" w:hAnsi="Arial" w:cs="Arial"/>
                <w:sz w:val="14"/>
                <w:szCs w:val="14"/>
              </w:rPr>
            </w:pPr>
            <w:r w:rsidRPr="00CD3532">
              <w:rPr>
                <w:rFonts w:ascii="Arial" w:hAnsi="Arial" w:cs="Arial"/>
                <w:sz w:val="14"/>
                <w:szCs w:val="14"/>
              </w:rPr>
              <w:t>1 tube  ou pot                       sans anticoagulant</w:t>
            </w:r>
          </w:p>
        </w:tc>
        <w:tc>
          <w:tcPr>
            <w:tcW w:w="164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64818E4A" w14:textId="77777777">
            <w:pPr>
              <w:spacing w:before="60" w:after="60"/>
              <w:jc w:val="center"/>
              <w:rPr>
                <w:rFonts w:ascii="Arial" w:hAnsi="Arial" w:cs="Arial"/>
                <w:sz w:val="14"/>
                <w:szCs w:val="14"/>
              </w:rPr>
            </w:pPr>
            <w:r w:rsidRPr="00CD3532">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593C8778" w14:textId="77777777">
            <w:pPr>
              <w:spacing w:before="60" w:after="60"/>
              <w:jc w:val="center"/>
              <w:rPr>
                <w:rFonts w:ascii="Arial" w:hAnsi="Arial" w:cs="Arial"/>
                <w:sz w:val="14"/>
                <w:szCs w:val="14"/>
              </w:rPr>
            </w:pPr>
            <w:r w:rsidRPr="00CD3532">
              <w:rPr>
                <w:rFonts w:ascii="Arial" w:hAnsi="Arial" w:cs="Arial"/>
                <w:sz w:val="14"/>
                <w:szCs w:val="14"/>
              </w:rPr>
              <w:t>Pas d'héparine</w:t>
            </w:r>
          </w:p>
        </w:tc>
        <w:tc>
          <w:tcPr>
            <w:tcW w:w="992"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0225F797" w14:textId="77777777">
            <w:pPr>
              <w:spacing w:before="60" w:after="60"/>
              <w:jc w:val="center"/>
              <w:rPr>
                <w:rFonts w:ascii="Arial" w:hAnsi="Arial" w:cs="Arial"/>
                <w:sz w:val="14"/>
                <w:szCs w:val="14"/>
              </w:rPr>
            </w:pPr>
            <w:r w:rsidRPr="00CD3532">
              <w:rPr>
                <w:rFonts w:ascii="Arial" w:hAnsi="Arial" w:cs="Arial"/>
                <w:sz w:val="14"/>
                <w:szCs w:val="14"/>
              </w:rPr>
              <w:t>T° ambiante</w:t>
            </w:r>
          </w:p>
        </w:tc>
        <w:tc>
          <w:tcPr>
            <w:tcW w:w="1135" w:type="dxa"/>
            <w:tcBorders>
              <w:top w:val="nil"/>
              <w:left w:val="nil"/>
              <w:bottom w:val="single" w:color="auto" w:sz="4" w:space="0"/>
              <w:right w:val="single" w:color="auto" w:sz="4" w:space="0"/>
            </w:tcBorders>
            <w:shd w:val="clear" w:color="auto" w:fill="auto"/>
            <w:vAlign w:val="center"/>
            <w:hideMark/>
          </w:tcPr>
          <w:p w:rsidRPr="005A6679" w:rsidR="001D15FC" w:rsidP="00DE6D7C" w:rsidRDefault="001D15FC" w14:paraId="05980C0A" w14:textId="5F8F020C">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708"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3512873F" w14:textId="77777777">
            <w:pPr>
              <w:spacing w:before="60" w:after="60"/>
              <w:jc w:val="center"/>
              <w:rPr>
                <w:rFonts w:ascii="Arial" w:hAnsi="Arial" w:cs="Arial"/>
                <w:b/>
                <w:bCs/>
                <w:sz w:val="14"/>
                <w:szCs w:val="14"/>
              </w:rPr>
            </w:pPr>
            <w:r w:rsidRPr="00CD3532">
              <w:rPr>
                <w:rFonts w:ascii="Arial" w:hAnsi="Arial" w:cs="Arial"/>
                <w:b/>
                <w:bCs/>
                <w:sz w:val="14"/>
                <w:szCs w:val="14"/>
              </w:rPr>
              <w:t>+4°C si examen différé</w:t>
            </w:r>
          </w:p>
        </w:tc>
        <w:tc>
          <w:tcPr>
            <w:tcW w:w="850" w:type="dxa"/>
            <w:tcBorders>
              <w:top w:val="nil"/>
              <w:left w:val="nil"/>
              <w:bottom w:val="single" w:color="auto" w:sz="4" w:space="0"/>
              <w:right w:val="single" w:color="auto" w:sz="4" w:space="0"/>
            </w:tcBorders>
            <w:shd w:val="clear" w:color="auto" w:fill="auto"/>
            <w:vAlign w:val="center"/>
            <w:hideMark/>
          </w:tcPr>
          <w:p w:rsidRPr="00CD3532" w:rsidR="001D15FC" w:rsidP="00D61119" w:rsidRDefault="001D15FC" w14:paraId="22DB3B6C" w14:textId="77777777">
            <w:pPr>
              <w:spacing w:before="60" w:after="60"/>
              <w:jc w:val="center"/>
              <w:rPr>
                <w:rFonts w:ascii="Arial" w:hAnsi="Arial" w:cs="Arial"/>
                <w:b/>
                <w:bCs/>
                <w:sz w:val="14"/>
                <w:szCs w:val="14"/>
              </w:rPr>
            </w:pPr>
            <w:r w:rsidRPr="00CD3532">
              <w:rPr>
                <w:rFonts w:ascii="Arial" w:hAnsi="Arial" w:cs="Arial"/>
                <w:b/>
                <w:bCs/>
                <w:sz w:val="14"/>
                <w:szCs w:val="14"/>
              </w:rPr>
              <w:t>24h</w:t>
            </w:r>
          </w:p>
        </w:tc>
        <w:tc>
          <w:tcPr>
            <w:tcW w:w="1843"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4F8371A1" w14:textId="784D39AE">
            <w:pPr>
              <w:spacing w:before="60" w:after="60"/>
              <w:jc w:val="center"/>
              <w:rPr>
                <w:rFonts w:ascii="Arial" w:hAnsi="Arial" w:cs="Arial"/>
                <w:b/>
                <w:bCs/>
                <w:sz w:val="14"/>
                <w:szCs w:val="14"/>
              </w:rPr>
            </w:pPr>
            <w:r w:rsidRPr="00CD3532">
              <w:rPr>
                <w:rFonts w:ascii="Arial" w:hAnsi="Arial" w:cs="Arial"/>
                <w:b/>
                <w:bCs/>
                <w:sz w:val="14"/>
                <w:szCs w:val="14"/>
              </w:rPr>
              <w:t>=</w:t>
            </w:r>
          </w:p>
        </w:tc>
        <w:tc>
          <w:tcPr>
            <w:tcW w:w="1277"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00AB0DB3" w14:textId="77777777">
            <w:pPr>
              <w:spacing w:before="60" w:after="60"/>
              <w:jc w:val="center"/>
              <w:rPr>
                <w:rFonts w:ascii="Arial" w:hAnsi="Arial" w:cs="Arial"/>
                <w:b/>
                <w:bCs/>
                <w:sz w:val="14"/>
                <w:szCs w:val="14"/>
              </w:rPr>
            </w:pPr>
            <w:r w:rsidRPr="00CD3532">
              <w:rPr>
                <w:rFonts w:ascii="Arial" w:hAnsi="Arial" w:cs="Arial"/>
                <w:b/>
                <w:bCs/>
                <w:sz w:val="14"/>
                <w:szCs w:val="14"/>
              </w:rPr>
              <w:t>&lt;24h</w:t>
            </w:r>
          </w:p>
        </w:tc>
        <w:tc>
          <w:tcPr>
            <w:tcW w:w="991" w:type="dxa"/>
            <w:tcBorders>
              <w:top w:val="nil"/>
              <w:left w:val="nil"/>
              <w:bottom w:val="single" w:color="auto" w:sz="4" w:space="0"/>
              <w:right w:val="single" w:color="auto" w:sz="4" w:space="0"/>
            </w:tcBorders>
            <w:shd w:val="clear" w:color="auto" w:fill="auto"/>
            <w:noWrap/>
            <w:vAlign w:val="center"/>
            <w:hideMark/>
          </w:tcPr>
          <w:p w:rsidRPr="00CD3532" w:rsidR="001D15FC" w:rsidP="00D61119" w:rsidRDefault="001D15FC" w14:paraId="3D394832" w14:textId="77777777">
            <w:pPr>
              <w:spacing w:before="60" w:after="60"/>
              <w:jc w:val="center"/>
              <w:rPr>
                <w:rFonts w:ascii="Arial" w:hAnsi="Arial" w:cs="Arial"/>
                <w:b/>
                <w:bCs/>
                <w:sz w:val="14"/>
                <w:szCs w:val="14"/>
              </w:rPr>
            </w:pPr>
            <w:r>
              <w:rPr>
                <w:rFonts w:ascii="Arial" w:hAnsi="Arial" w:cs="Arial"/>
                <w:b/>
                <w:bCs/>
                <w:sz w:val="14"/>
                <w:szCs w:val="14"/>
              </w:rPr>
              <w:t>3 j</w:t>
            </w:r>
          </w:p>
        </w:tc>
      </w:tr>
    </w:tbl>
    <w:p w:rsidR="00C43D97" w:rsidP="00A6127C" w:rsidRDefault="00C43D97" w14:paraId="300284E2" w14:textId="1DDA54CB">
      <w:pPr>
        <w:rPr>
          <w:rFonts w:ascii="Arial" w:hAnsi="Arial" w:cs="Arial"/>
          <w:noProof/>
          <w:sz w:val="8"/>
          <w:szCs w:val="8"/>
        </w:rPr>
      </w:pPr>
    </w:p>
    <w:p w:rsidR="00C43D97" w:rsidRDefault="00C43D97" w14:paraId="5BF3A262" w14:textId="77777777">
      <w:pPr>
        <w:rPr>
          <w:rFonts w:ascii="Arial" w:hAnsi="Arial" w:cs="Arial"/>
          <w:noProof/>
          <w:sz w:val="8"/>
          <w:szCs w:val="8"/>
        </w:rPr>
      </w:pPr>
      <w:r>
        <w:rPr>
          <w:rFonts w:ascii="Arial" w:hAnsi="Arial" w:cs="Arial"/>
          <w:noProof/>
          <w:sz w:val="8"/>
          <w:szCs w:val="8"/>
        </w:rPr>
        <w:br w:type="page"/>
      </w:r>
    </w:p>
    <w:tbl>
      <w:tblPr>
        <w:tblW w:w="15772" w:type="dxa"/>
        <w:tblInd w:w="-781" w:type="dxa"/>
        <w:tblLayout w:type="fixed"/>
        <w:tblCellMar>
          <w:left w:w="70" w:type="dxa"/>
          <w:right w:w="70" w:type="dxa"/>
        </w:tblCellMar>
        <w:tblLook w:val="04A0" w:firstRow="1" w:lastRow="0" w:firstColumn="1" w:lastColumn="0" w:noHBand="0" w:noVBand="1"/>
      </w:tblPr>
      <w:tblGrid>
        <w:gridCol w:w="1418"/>
        <w:gridCol w:w="708"/>
        <w:gridCol w:w="1559"/>
        <w:gridCol w:w="2695"/>
        <w:gridCol w:w="1701"/>
        <w:gridCol w:w="850"/>
        <w:gridCol w:w="1029"/>
        <w:gridCol w:w="1134"/>
        <w:gridCol w:w="850"/>
        <w:gridCol w:w="1701"/>
        <w:gridCol w:w="993"/>
        <w:gridCol w:w="1134"/>
      </w:tblGrid>
      <w:tr w:rsidRPr="00CD3532" w:rsidR="00F2036A" w:rsidTr="00DE6D7C" w14:paraId="7BAA6ECC" w14:textId="77777777">
        <w:trPr>
          <w:trHeight w:val="230"/>
        </w:trPr>
        <w:tc>
          <w:tcPr>
            <w:tcW w:w="1418"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0801BD45" w14:textId="77777777">
            <w:pPr>
              <w:jc w:val="center"/>
              <w:rPr>
                <w:rFonts w:ascii="Arial" w:hAnsi="Arial" w:cs="Arial"/>
                <w:sz w:val="14"/>
                <w:szCs w:val="14"/>
              </w:rPr>
            </w:pPr>
            <w:r w:rsidRPr="00CD3532">
              <w:rPr>
                <w:rFonts w:ascii="Arial" w:hAnsi="Arial" w:cs="Arial"/>
                <w:sz w:val="14"/>
                <w:szCs w:val="14"/>
              </w:rPr>
              <w:lastRenderedPageBreak/>
              <w:t>EXAMENS</w:t>
            </w:r>
          </w:p>
        </w:tc>
        <w:tc>
          <w:tcPr>
            <w:tcW w:w="2267"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45C6C66D" w14:textId="77777777">
            <w:pPr>
              <w:jc w:val="center"/>
              <w:rPr>
                <w:rFonts w:ascii="Arial" w:hAnsi="Arial" w:cs="Arial"/>
                <w:sz w:val="14"/>
                <w:szCs w:val="14"/>
              </w:rPr>
            </w:pPr>
            <w:r w:rsidRPr="00CD3532">
              <w:rPr>
                <w:rFonts w:ascii="Arial" w:hAnsi="Arial" w:cs="Arial"/>
                <w:sz w:val="14"/>
                <w:szCs w:val="14"/>
              </w:rPr>
              <w:t>PRELEVEMENT</w:t>
            </w:r>
          </w:p>
        </w:tc>
        <w:tc>
          <w:tcPr>
            <w:tcW w:w="269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75B70C93" w14:textId="77777777">
            <w:pPr>
              <w:jc w:val="center"/>
              <w:rPr>
                <w:rFonts w:ascii="Arial" w:hAnsi="Arial" w:cs="Arial"/>
                <w:sz w:val="14"/>
                <w:szCs w:val="14"/>
              </w:rPr>
            </w:pPr>
            <w:r w:rsidRPr="00CD3532">
              <w:rPr>
                <w:rFonts w:ascii="Arial" w:hAnsi="Arial" w:cs="Arial"/>
                <w:sz w:val="14"/>
                <w:szCs w:val="14"/>
              </w:rPr>
              <w:t>SUPPORT DE PRESCRIPTION D'EXAMENS ET INDICATIONS</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0A6A6076" w14:textId="77777777">
            <w:pPr>
              <w:jc w:val="center"/>
              <w:rPr>
                <w:rFonts w:ascii="Arial" w:hAnsi="Arial" w:cs="Arial"/>
                <w:sz w:val="14"/>
                <w:szCs w:val="14"/>
              </w:rPr>
            </w:pPr>
            <w:r w:rsidRPr="00CD3532">
              <w:rPr>
                <w:rFonts w:ascii="Arial" w:hAnsi="Arial" w:cs="Arial"/>
                <w:sz w:val="14"/>
                <w:szCs w:val="14"/>
              </w:rPr>
              <w:t xml:space="preserve">RECOMMANDATIONS DE PRELEVEMENT </w:t>
            </w:r>
          </w:p>
        </w:tc>
        <w:tc>
          <w:tcPr>
            <w:tcW w:w="1879"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F73EEE" w:rsidR="00F2036A" w:rsidP="005617F8" w:rsidRDefault="00F2036A" w14:paraId="2E03487D" w14:textId="77777777">
            <w:pPr>
              <w:jc w:val="center"/>
              <w:rPr>
                <w:rFonts w:ascii="Arial" w:hAnsi="Arial" w:cs="Arial"/>
                <w:sz w:val="13"/>
                <w:szCs w:val="13"/>
              </w:rPr>
            </w:pPr>
            <w:r w:rsidRPr="00F73EEE">
              <w:rPr>
                <w:rFonts w:ascii="Arial" w:hAnsi="Arial" w:cs="Arial"/>
                <w:sz w:val="13"/>
                <w:szCs w:val="13"/>
              </w:rPr>
              <w:t xml:space="preserve">RECOMMANDATIONS DE TRANSPORT </w:t>
            </w:r>
          </w:p>
        </w:tc>
        <w:tc>
          <w:tcPr>
            <w:tcW w:w="1984" w:type="dxa"/>
            <w:gridSpan w:val="2"/>
            <w:vMerge w:val="restart"/>
            <w:tcBorders>
              <w:top w:val="single" w:color="auto" w:sz="4" w:space="0"/>
              <w:left w:val="single" w:color="auto" w:sz="4" w:space="0"/>
              <w:bottom w:val="single" w:color="auto" w:sz="4" w:space="0"/>
              <w:right w:val="single" w:color="000000" w:sz="4" w:space="0"/>
            </w:tcBorders>
            <w:shd w:val="clear" w:color="auto" w:fill="BFBFBF" w:themeFill="background1" w:themeFillShade="BF"/>
            <w:vAlign w:val="center"/>
            <w:hideMark/>
          </w:tcPr>
          <w:p w:rsidRPr="00CD3532" w:rsidR="00F2036A" w:rsidP="005617F8" w:rsidRDefault="00201769" w14:paraId="4F00B109" w14:textId="2587A079">
            <w:pPr>
              <w:ind w:left="72" w:hanging="72"/>
              <w:jc w:val="center"/>
              <w:rPr>
                <w:rFonts w:ascii="Arial" w:hAnsi="Arial" w:cs="Arial"/>
                <w:sz w:val="14"/>
                <w:szCs w:val="14"/>
              </w:rPr>
            </w:pPr>
            <w:r w:rsidRPr="00AB5801">
              <w:rPr>
                <w:rFonts w:ascii="Arial" w:hAnsi="Arial" w:cs="Arial"/>
                <w:sz w:val="14"/>
                <w:szCs w:val="14"/>
              </w:rPr>
              <w:t xml:space="preserve">RECOMMANDATION </w:t>
            </w:r>
            <w:r w:rsidRPr="00CD3532" w:rsidR="00F2036A">
              <w:rPr>
                <w:rFonts w:ascii="Arial" w:hAnsi="Arial" w:cs="Arial"/>
                <w:sz w:val="14"/>
                <w:szCs w:val="14"/>
              </w:rPr>
              <w:t xml:space="preserve">DE CONSERVATION                                                                                                                             </w:t>
            </w:r>
            <w:r w:rsidRPr="00CD3532" w:rsidR="00F2036A">
              <w:rPr>
                <w:rFonts w:ascii="Arial" w:hAnsi="Arial" w:cs="Arial"/>
                <w:bCs/>
                <w:sz w:val="14"/>
                <w:szCs w:val="14"/>
              </w:rPr>
              <w:t>si examen différé</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68948700" w14:textId="77777777">
            <w:pPr>
              <w:jc w:val="center"/>
              <w:rPr>
                <w:rFonts w:ascii="Arial" w:hAnsi="Arial" w:cs="Arial"/>
                <w:sz w:val="14"/>
                <w:szCs w:val="14"/>
              </w:rPr>
            </w:pPr>
            <w:r w:rsidRPr="00CD3532">
              <w:rPr>
                <w:rFonts w:ascii="Arial" w:hAnsi="Arial" w:cs="Arial"/>
                <w:sz w:val="14"/>
                <w:szCs w:val="14"/>
              </w:rPr>
              <w:t>RECOMMANDATIONS</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250BF7F3" w14:textId="77777777">
            <w:pPr>
              <w:jc w:val="center"/>
              <w:rPr>
                <w:rFonts w:ascii="Arial" w:hAnsi="Arial" w:cs="Arial"/>
                <w:sz w:val="14"/>
                <w:szCs w:val="14"/>
              </w:rPr>
            </w:pPr>
            <w:r w:rsidRPr="00CD3532">
              <w:rPr>
                <w:rFonts w:ascii="Arial" w:hAnsi="Arial" w:cs="Arial"/>
                <w:sz w:val="14"/>
                <w:szCs w:val="14"/>
              </w:rPr>
              <w:t xml:space="preserve">DELAI DE RENDU DES RESULTATS </w:t>
            </w:r>
            <w:r w:rsidRPr="00CD3532">
              <w:rPr>
                <w:rFonts w:ascii="Arial" w:hAnsi="Arial" w:cs="Arial"/>
                <w:bCs/>
                <w:sz w:val="14"/>
                <w:szCs w:val="14"/>
              </w:rPr>
              <w:t>URGENTS         (tel ou CR)</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5733DCCC" w14:textId="77777777">
            <w:pPr>
              <w:jc w:val="center"/>
              <w:rPr>
                <w:rFonts w:ascii="Arial" w:hAnsi="Arial" w:cs="Arial"/>
                <w:sz w:val="14"/>
                <w:szCs w:val="14"/>
              </w:rPr>
            </w:pPr>
            <w:r w:rsidRPr="00CD3532">
              <w:rPr>
                <w:rFonts w:ascii="Arial" w:hAnsi="Arial" w:cs="Arial"/>
                <w:sz w:val="14"/>
                <w:szCs w:val="14"/>
              </w:rPr>
              <w:t xml:space="preserve">DELAI MOYEN DE RENDU  DES RESULTATS </w:t>
            </w:r>
          </w:p>
        </w:tc>
      </w:tr>
      <w:tr w:rsidRPr="00CD3532" w:rsidR="00F2036A" w:rsidTr="00DE6D7C" w14:paraId="00CEF72E" w14:textId="77777777">
        <w:trPr>
          <w:trHeight w:val="230"/>
        </w:trPr>
        <w:tc>
          <w:tcPr>
            <w:tcW w:w="1418"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54698F81" w14:textId="77777777">
            <w:pPr>
              <w:rPr>
                <w:rFonts w:ascii="Arial" w:hAnsi="Arial" w:cs="Arial"/>
                <w:sz w:val="14"/>
                <w:szCs w:val="14"/>
              </w:rPr>
            </w:pPr>
          </w:p>
        </w:tc>
        <w:tc>
          <w:tcPr>
            <w:tcW w:w="2267" w:type="dxa"/>
            <w:gridSpan w:val="2"/>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70B32A64" w14:textId="77777777">
            <w:pPr>
              <w:rPr>
                <w:rFonts w:ascii="Arial" w:hAnsi="Arial" w:cs="Arial"/>
                <w:sz w:val="14"/>
                <w:szCs w:val="14"/>
              </w:rPr>
            </w:pPr>
          </w:p>
        </w:tc>
        <w:tc>
          <w:tcPr>
            <w:tcW w:w="269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246E3910" w14:textId="77777777">
            <w:pPr>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338FE285" w14:textId="77777777">
            <w:pPr>
              <w:rPr>
                <w:rFonts w:ascii="Arial" w:hAnsi="Arial" w:cs="Arial"/>
                <w:sz w:val="14"/>
                <w:szCs w:val="14"/>
              </w:rPr>
            </w:pPr>
          </w:p>
        </w:tc>
        <w:tc>
          <w:tcPr>
            <w:tcW w:w="1879" w:type="dxa"/>
            <w:gridSpan w:val="2"/>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31F1DBA3" w14:textId="77777777">
            <w:pPr>
              <w:rPr>
                <w:rFonts w:ascii="Arial" w:hAnsi="Arial" w:cs="Arial"/>
                <w:sz w:val="14"/>
                <w:szCs w:val="14"/>
              </w:rPr>
            </w:pPr>
          </w:p>
        </w:tc>
        <w:tc>
          <w:tcPr>
            <w:tcW w:w="1984" w:type="dxa"/>
            <w:gridSpan w:val="2"/>
            <w:vMerge/>
            <w:tcBorders>
              <w:top w:val="single" w:color="auto" w:sz="4" w:space="0"/>
              <w:left w:val="single" w:color="auto" w:sz="4" w:space="0"/>
              <w:bottom w:val="single" w:color="auto" w:sz="4" w:space="0"/>
              <w:right w:val="single" w:color="000000" w:sz="4" w:space="0"/>
            </w:tcBorders>
            <w:shd w:val="clear" w:color="auto" w:fill="BFBFBF" w:themeFill="background1" w:themeFillShade="BF"/>
            <w:vAlign w:val="center"/>
            <w:hideMark/>
          </w:tcPr>
          <w:p w:rsidRPr="00CD3532" w:rsidR="00F2036A" w:rsidP="005617F8" w:rsidRDefault="00F2036A" w14:paraId="2683D575" w14:textId="77777777">
            <w:pPr>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2AA0A9CB"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5617F8" w:rsidRDefault="00F2036A" w14:paraId="709EA4BD"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5617F8" w:rsidRDefault="00F2036A" w14:paraId="1122D841" w14:textId="77777777">
            <w:pPr>
              <w:rPr>
                <w:rFonts w:ascii="Arial" w:hAnsi="Arial" w:cs="Arial"/>
                <w:sz w:val="14"/>
                <w:szCs w:val="14"/>
              </w:rPr>
            </w:pPr>
          </w:p>
        </w:tc>
      </w:tr>
      <w:tr w:rsidRPr="00CD3532" w:rsidR="00F2036A" w:rsidTr="00DE6D7C" w14:paraId="5C97CC7A" w14:textId="77777777">
        <w:trPr>
          <w:trHeight w:val="446"/>
        </w:trPr>
        <w:tc>
          <w:tcPr>
            <w:tcW w:w="1418"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1EED50B7" w14:textId="77777777">
            <w:pPr>
              <w:jc w:val="center"/>
              <w:rPr>
                <w:rFonts w:ascii="Arial" w:hAnsi="Arial" w:cs="Arial"/>
                <w:sz w:val="14"/>
                <w:szCs w:val="14"/>
              </w:rPr>
            </w:pPr>
            <w:r w:rsidRPr="00CD3532">
              <w:rPr>
                <w:rFonts w:ascii="Arial" w:hAnsi="Arial" w:cs="Arial"/>
                <w:sz w:val="14"/>
                <w:szCs w:val="14"/>
              </w:rPr>
              <w:t>TYPE</w:t>
            </w:r>
          </w:p>
        </w:tc>
        <w:tc>
          <w:tcPr>
            <w:tcW w:w="708"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450048" w:rsidR="00F2036A" w:rsidP="005617F8" w:rsidRDefault="00F2036A" w14:paraId="113E4E62" w14:textId="77777777">
            <w:pPr>
              <w:jc w:val="center"/>
              <w:rPr>
                <w:rFonts w:ascii="Arial" w:hAnsi="Arial" w:cs="Arial"/>
                <w:sz w:val="13"/>
                <w:szCs w:val="13"/>
              </w:rPr>
            </w:pPr>
            <w:r w:rsidRPr="00450048">
              <w:rPr>
                <w:rFonts w:ascii="Arial" w:hAnsi="Arial" w:cs="Arial"/>
                <w:sz w:val="13"/>
                <w:szCs w:val="13"/>
              </w:rPr>
              <w:t xml:space="preserve">NATURE </w:t>
            </w:r>
          </w:p>
        </w:tc>
        <w:tc>
          <w:tcPr>
            <w:tcW w:w="1559" w:type="dxa"/>
            <w:tcBorders>
              <w:top w:val="single" w:color="auto" w:sz="4" w:space="0"/>
              <w:left w:val="nil"/>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1E51B2AC" w14:textId="77777777">
            <w:pPr>
              <w:jc w:val="center"/>
              <w:rPr>
                <w:rFonts w:ascii="Arial" w:hAnsi="Arial" w:cs="Arial"/>
                <w:sz w:val="14"/>
                <w:szCs w:val="14"/>
              </w:rPr>
            </w:pPr>
            <w:r w:rsidRPr="00CD3532">
              <w:rPr>
                <w:rFonts w:ascii="Arial" w:hAnsi="Arial" w:cs="Arial"/>
                <w:sz w:val="14"/>
                <w:szCs w:val="14"/>
              </w:rPr>
              <w:t>SUPPORT</w:t>
            </w:r>
          </w:p>
        </w:tc>
        <w:tc>
          <w:tcPr>
            <w:tcW w:w="269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3F4040FF" w14:textId="77777777">
            <w:pPr>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1F0A43ED" w14:textId="77777777">
            <w:pP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67DCAFB1" w14:textId="77777777">
            <w:pPr>
              <w:jc w:val="center"/>
              <w:rPr>
                <w:rFonts w:ascii="Arial" w:hAnsi="Arial" w:cs="Arial"/>
                <w:sz w:val="14"/>
                <w:szCs w:val="14"/>
              </w:rPr>
            </w:pPr>
            <w:r w:rsidRPr="00CD3532">
              <w:rPr>
                <w:rFonts w:ascii="Arial" w:hAnsi="Arial" w:cs="Arial"/>
                <w:sz w:val="14"/>
                <w:szCs w:val="14"/>
              </w:rPr>
              <w:t xml:space="preserve">T° </w:t>
            </w:r>
          </w:p>
        </w:tc>
        <w:tc>
          <w:tcPr>
            <w:tcW w:w="1029"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8D7BD5" w14:paraId="184CF5EA" w14:textId="351E30C3">
            <w:pPr>
              <w:jc w:val="center"/>
              <w:rPr>
                <w:rFonts w:ascii="Arial" w:hAnsi="Arial" w:cs="Arial"/>
                <w:bCs/>
                <w:sz w:val="14"/>
                <w:szCs w:val="14"/>
              </w:rPr>
            </w:pPr>
            <w:r>
              <w:rPr>
                <w:rFonts w:ascii="Arial" w:hAnsi="Arial" w:cs="Arial"/>
                <w:bCs/>
                <w:sz w:val="14"/>
                <w:szCs w:val="14"/>
              </w:rPr>
              <w:t>D</w:t>
            </w:r>
            <w:r w:rsidRPr="00CD3532" w:rsidR="00F2036A">
              <w:rPr>
                <w:rFonts w:ascii="Arial" w:hAnsi="Arial" w:cs="Arial"/>
                <w:bCs/>
                <w:sz w:val="14"/>
                <w:szCs w:val="14"/>
              </w:rPr>
              <w:t xml:space="preserve">élai </w:t>
            </w:r>
          </w:p>
        </w:tc>
        <w:tc>
          <w:tcPr>
            <w:tcW w:w="1134"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F2036A" w:rsidP="005617F8" w:rsidRDefault="00F2036A" w14:paraId="5B82D8F7" w14:textId="77777777">
            <w:pPr>
              <w:jc w:val="center"/>
              <w:rPr>
                <w:rFonts w:ascii="Arial" w:hAnsi="Arial" w:cs="Arial"/>
                <w:sz w:val="14"/>
                <w:szCs w:val="14"/>
              </w:rPr>
            </w:pPr>
            <w:r w:rsidRPr="00CD3532">
              <w:rPr>
                <w:rFonts w:ascii="Arial" w:hAnsi="Arial" w:cs="Arial"/>
                <w:sz w:val="14"/>
                <w:szCs w:val="14"/>
              </w:rPr>
              <w:t xml:space="preserve">T° </w:t>
            </w:r>
          </w:p>
        </w:tc>
        <w:tc>
          <w:tcPr>
            <w:tcW w:w="850" w:type="dxa"/>
            <w:tcBorders>
              <w:top w:val="single" w:color="auto" w:sz="4" w:space="0"/>
              <w:left w:val="nil"/>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45CA5618" w14:textId="77777777">
            <w:pPr>
              <w:jc w:val="center"/>
              <w:rPr>
                <w:rFonts w:ascii="Arial" w:hAnsi="Arial" w:cs="Arial"/>
                <w:sz w:val="14"/>
                <w:szCs w:val="14"/>
              </w:rPr>
            </w:pPr>
            <w:r w:rsidRPr="00CD3532">
              <w:rPr>
                <w:rFonts w:ascii="Arial" w:hAnsi="Arial" w:cs="Arial"/>
                <w:sz w:val="14"/>
                <w:szCs w:val="14"/>
              </w:rPr>
              <w:t>Délai maximum admissible</w:t>
            </w: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F2036A" w:rsidP="005617F8" w:rsidRDefault="00F2036A" w14:paraId="7E55B2CD"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5617F8" w:rsidRDefault="00F2036A" w14:paraId="38B96BBE"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D3532" w:rsidR="00F2036A" w:rsidP="005617F8" w:rsidRDefault="00F2036A" w14:paraId="3C6728DF" w14:textId="77777777">
            <w:pPr>
              <w:rPr>
                <w:rFonts w:ascii="Arial" w:hAnsi="Arial" w:cs="Arial"/>
                <w:sz w:val="14"/>
                <w:szCs w:val="14"/>
              </w:rPr>
            </w:pPr>
          </w:p>
        </w:tc>
      </w:tr>
      <w:tr w:rsidRPr="00CD3532" w:rsidR="00F2036A" w:rsidTr="00DE6D7C" w14:paraId="339FD987" w14:textId="77777777">
        <w:trPr>
          <w:trHeight w:val="1091"/>
        </w:trPr>
        <w:tc>
          <w:tcPr>
            <w:tcW w:w="1418" w:type="dxa"/>
            <w:tcBorders>
              <w:top w:val="single" w:color="auto" w:sz="4" w:space="0"/>
              <w:left w:val="single" w:color="auto" w:sz="4" w:space="0"/>
              <w:bottom w:val="single" w:color="auto" w:sz="4" w:space="0"/>
              <w:right w:val="single" w:color="auto" w:sz="4" w:space="0"/>
            </w:tcBorders>
            <w:shd w:val="clear" w:color="000000" w:fill="FFFF99"/>
            <w:noWrap/>
            <w:vAlign w:val="center"/>
            <w:hideMark/>
          </w:tcPr>
          <w:p w:rsidR="00F2036A" w:rsidP="005617F8" w:rsidRDefault="00F2036A" w14:paraId="468C3984" w14:textId="77777777">
            <w:pPr>
              <w:spacing w:before="40" w:after="40"/>
              <w:jc w:val="center"/>
              <w:rPr>
                <w:rFonts w:ascii="Arial" w:hAnsi="Arial" w:cs="Arial"/>
                <w:sz w:val="14"/>
                <w:szCs w:val="14"/>
              </w:rPr>
            </w:pPr>
            <w:r w:rsidRPr="00CD3532">
              <w:rPr>
                <w:rFonts w:ascii="Arial" w:hAnsi="Arial" w:cs="Arial"/>
                <w:sz w:val="14"/>
                <w:szCs w:val="14"/>
              </w:rPr>
              <w:t>PHENOTYPE</w:t>
            </w:r>
          </w:p>
          <w:p w:rsidRPr="00CA3F76" w:rsidR="00F2036A" w:rsidP="005617F8" w:rsidRDefault="00F2036A" w14:paraId="0C874497" w14:textId="77777777">
            <w:pPr>
              <w:spacing w:before="40" w:after="40"/>
              <w:jc w:val="center"/>
              <w:rPr>
                <w:rFonts w:ascii="Arial" w:hAnsi="Arial" w:cs="Arial"/>
                <w:sz w:val="14"/>
                <w:szCs w:val="14"/>
              </w:rPr>
            </w:pPr>
            <w:r w:rsidRPr="00CA3F76">
              <w:rPr>
                <w:rFonts w:ascii="Arial" w:hAnsi="Arial" w:cs="Arial"/>
                <w:sz w:val="14"/>
                <w:szCs w:val="14"/>
              </w:rPr>
              <w:t xml:space="preserve">En </w:t>
            </w:r>
            <w:proofErr w:type="spellStart"/>
            <w:r w:rsidRPr="00CA3F76">
              <w:rPr>
                <w:rFonts w:ascii="Arial" w:hAnsi="Arial" w:cs="Arial"/>
                <w:sz w:val="14"/>
                <w:szCs w:val="14"/>
              </w:rPr>
              <w:t>cytométrie</w:t>
            </w:r>
            <w:proofErr w:type="spellEnd"/>
            <w:r w:rsidRPr="00CA3F76">
              <w:rPr>
                <w:rFonts w:ascii="Arial" w:hAnsi="Arial" w:cs="Arial"/>
                <w:sz w:val="14"/>
                <w:szCs w:val="14"/>
              </w:rPr>
              <w:t xml:space="preserve"> en flux</w:t>
            </w:r>
          </w:p>
        </w:tc>
        <w:tc>
          <w:tcPr>
            <w:tcW w:w="708" w:type="dxa"/>
            <w:tcBorders>
              <w:top w:val="single" w:color="auto" w:sz="4" w:space="0"/>
              <w:left w:val="nil"/>
              <w:bottom w:val="single" w:color="auto" w:sz="4" w:space="0"/>
              <w:right w:val="single" w:color="auto" w:sz="4" w:space="0"/>
            </w:tcBorders>
            <w:shd w:val="clear" w:color="000000" w:fill="FFFF99"/>
            <w:noWrap/>
            <w:vAlign w:val="center"/>
            <w:hideMark/>
          </w:tcPr>
          <w:p w:rsidRPr="00CD3532" w:rsidR="00F2036A" w:rsidP="005617F8" w:rsidRDefault="00F2036A" w14:paraId="3C5EFAD8" w14:textId="77777777">
            <w:pPr>
              <w:spacing w:before="40" w:after="40"/>
              <w:jc w:val="center"/>
              <w:rPr>
                <w:rFonts w:ascii="Arial" w:hAnsi="Arial" w:cs="Arial"/>
                <w:sz w:val="14"/>
                <w:szCs w:val="14"/>
              </w:rPr>
            </w:pPr>
            <w:r w:rsidRPr="00CD3532">
              <w:rPr>
                <w:rFonts w:ascii="Arial" w:hAnsi="Arial" w:cs="Arial"/>
                <w:sz w:val="14"/>
                <w:szCs w:val="14"/>
              </w:rPr>
              <w:t> </w:t>
            </w:r>
          </w:p>
        </w:tc>
        <w:tc>
          <w:tcPr>
            <w:tcW w:w="1559" w:type="dxa"/>
            <w:tcBorders>
              <w:top w:val="single" w:color="auto" w:sz="4" w:space="0"/>
              <w:left w:val="nil"/>
              <w:bottom w:val="single" w:color="auto" w:sz="4" w:space="0"/>
              <w:right w:val="single" w:color="auto" w:sz="4" w:space="0"/>
            </w:tcBorders>
            <w:shd w:val="clear" w:color="000000" w:fill="FFFF99"/>
            <w:vAlign w:val="center"/>
            <w:hideMark/>
          </w:tcPr>
          <w:p w:rsidRPr="00CD3532" w:rsidR="00F2036A" w:rsidP="005617F8" w:rsidRDefault="00F2036A" w14:paraId="22CA0DD5" w14:textId="77777777">
            <w:pPr>
              <w:spacing w:before="40" w:after="40"/>
              <w:jc w:val="center"/>
              <w:rPr>
                <w:rFonts w:ascii="Arial" w:hAnsi="Arial" w:cs="Arial"/>
                <w:b/>
                <w:bCs/>
                <w:sz w:val="14"/>
                <w:szCs w:val="14"/>
              </w:rPr>
            </w:pPr>
            <w:r w:rsidRPr="00CD3532">
              <w:rPr>
                <w:rFonts w:ascii="Arial" w:hAnsi="Arial" w:cs="Arial"/>
                <w:b/>
                <w:bCs/>
                <w:sz w:val="14"/>
                <w:szCs w:val="14"/>
              </w:rPr>
              <w:t>Tubes EDTA sauf liquides</w:t>
            </w:r>
          </w:p>
        </w:tc>
        <w:tc>
          <w:tcPr>
            <w:tcW w:w="2695" w:type="dxa"/>
            <w:tcBorders>
              <w:top w:val="single" w:color="auto" w:sz="4" w:space="0"/>
              <w:left w:val="nil"/>
              <w:bottom w:val="single" w:color="auto" w:sz="4" w:space="0"/>
              <w:right w:val="single" w:color="auto" w:sz="4" w:space="0"/>
            </w:tcBorders>
            <w:shd w:val="clear" w:color="000000" w:fill="FFFF99"/>
            <w:vAlign w:val="center"/>
            <w:hideMark/>
          </w:tcPr>
          <w:p w:rsidRPr="00CD3532" w:rsidR="00F2036A" w:rsidP="005617F8" w:rsidRDefault="00F2036A" w14:paraId="3C81644B" w14:textId="38191557">
            <w:pPr>
              <w:spacing w:before="40" w:after="40"/>
              <w:jc w:val="center"/>
              <w:rPr>
                <w:rFonts w:ascii="Arial" w:hAnsi="Arial" w:cs="Arial"/>
                <w:b/>
                <w:bCs/>
                <w:sz w:val="14"/>
                <w:szCs w:val="14"/>
              </w:rPr>
            </w:pPr>
            <w:r w:rsidRPr="00CD3532">
              <w:rPr>
                <w:rFonts w:ascii="Arial" w:hAnsi="Arial" w:cs="Arial"/>
                <w:b/>
                <w:bCs/>
                <w:sz w:val="14"/>
                <w:szCs w:val="14"/>
              </w:rPr>
              <w:t xml:space="preserve">Formulaire de prescription d’examen </w:t>
            </w:r>
            <w:proofErr w:type="spellStart"/>
            <w:r w:rsidR="00D61119">
              <w:rPr>
                <w:rFonts w:ascii="Arial" w:hAnsi="Arial" w:cs="Arial"/>
                <w:b/>
                <w:bCs/>
                <w:sz w:val="14"/>
                <w:szCs w:val="14"/>
              </w:rPr>
              <w:t>o</w:t>
            </w:r>
            <w:r w:rsidRPr="00CD3532">
              <w:rPr>
                <w:rFonts w:ascii="Arial" w:hAnsi="Arial" w:cs="Arial"/>
                <w:b/>
                <w:bCs/>
                <w:sz w:val="14"/>
                <w:szCs w:val="14"/>
              </w:rPr>
              <w:t>nco</w:t>
            </w:r>
            <w:proofErr w:type="spellEnd"/>
            <w:r w:rsidRPr="00CD3532">
              <w:rPr>
                <w:rFonts w:ascii="Arial" w:hAnsi="Arial" w:cs="Arial"/>
                <w:b/>
                <w:bCs/>
                <w:sz w:val="14"/>
                <w:szCs w:val="14"/>
              </w:rPr>
              <w:t>-hématologique 1378 complété conformément aux recommandations</w:t>
            </w:r>
          </w:p>
        </w:tc>
        <w:tc>
          <w:tcPr>
            <w:tcW w:w="1701" w:type="dxa"/>
            <w:tcBorders>
              <w:top w:val="single" w:color="auto" w:sz="4" w:space="0"/>
              <w:left w:val="nil"/>
              <w:bottom w:val="single" w:color="auto" w:sz="4" w:space="0"/>
              <w:right w:val="single" w:color="auto" w:sz="4" w:space="0"/>
            </w:tcBorders>
            <w:shd w:val="clear" w:color="000000" w:fill="FFFF99"/>
            <w:noWrap/>
            <w:vAlign w:val="center"/>
            <w:hideMark/>
          </w:tcPr>
          <w:p w:rsidRPr="00EA6958" w:rsidR="00F2036A" w:rsidP="005617F8" w:rsidRDefault="00F2036A" w14:paraId="4AF168C3" w14:textId="77777777">
            <w:pPr>
              <w:spacing w:before="40" w:after="40"/>
              <w:jc w:val="center"/>
              <w:rPr>
                <w:rFonts w:ascii="Arial" w:hAnsi="Arial" w:cs="Arial"/>
                <w:sz w:val="14"/>
                <w:szCs w:val="14"/>
              </w:rPr>
            </w:pPr>
            <w:r w:rsidRPr="00EA6958">
              <w:rPr>
                <w:rFonts w:ascii="Arial" w:hAnsi="Arial" w:cs="Arial"/>
                <w:sz w:val="14"/>
                <w:szCs w:val="14"/>
              </w:rPr>
              <w:t xml:space="preserve">Les prélèvements destinés au </w:t>
            </w:r>
            <w:proofErr w:type="spellStart"/>
            <w:r w:rsidRPr="00EA6958">
              <w:rPr>
                <w:rFonts w:ascii="Arial" w:hAnsi="Arial" w:cs="Arial"/>
                <w:sz w:val="14"/>
                <w:szCs w:val="14"/>
              </w:rPr>
              <w:t>phénotypage</w:t>
            </w:r>
            <w:proofErr w:type="spellEnd"/>
            <w:r w:rsidRPr="00EA6958">
              <w:rPr>
                <w:rFonts w:ascii="Arial" w:hAnsi="Arial" w:cs="Arial"/>
                <w:sz w:val="14"/>
                <w:szCs w:val="14"/>
              </w:rPr>
              <w:t xml:space="preserve"> (hors urgence) sont réceptionnés  jusqu’à 14h seulement les vendredis et veilles de jours fériés </w:t>
            </w:r>
          </w:p>
        </w:tc>
        <w:tc>
          <w:tcPr>
            <w:tcW w:w="850" w:type="dxa"/>
            <w:tcBorders>
              <w:top w:val="single" w:color="auto" w:sz="4" w:space="0"/>
              <w:left w:val="nil"/>
              <w:bottom w:val="single" w:color="auto" w:sz="4" w:space="0"/>
              <w:right w:val="single" w:color="auto" w:sz="4" w:space="0"/>
            </w:tcBorders>
            <w:shd w:val="clear" w:color="000000" w:fill="FFFF99"/>
            <w:noWrap/>
            <w:vAlign w:val="center"/>
            <w:hideMark/>
          </w:tcPr>
          <w:p w:rsidRPr="00CD3532" w:rsidR="00F2036A" w:rsidP="005617F8" w:rsidRDefault="00AD6A80" w14:paraId="2A4CE0AD" w14:textId="4C25F1A4">
            <w:pPr>
              <w:spacing w:before="40" w:after="40"/>
              <w:jc w:val="center"/>
              <w:rPr>
                <w:rFonts w:ascii="Arial" w:hAnsi="Arial" w:cs="Arial"/>
                <w:sz w:val="14"/>
                <w:szCs w:val="14"/>
              </w:rPr>
            </w:pPr>
            <w:r>
              <w:rPr>
                <w:rFonts w:ascii="Arial" w:hAnsi="Arial" w:cs="Arial"/>
                <w:sz w:val="14"/>
                <w:szCs w:val="14"/>
              </w:rPr>
              <w:t>A</w:t>
            </w:r>
            <w:r w:rsidRPr="00CD3532" w:rsidR="00F2036A">
              <w:rPr>
                <w:rFonts w:ascii="Arial" w:hAnsi="Arial" w:cs="Arial"/>
                <w:sz w:val="14"/>
                <w:szCs w:val="14"/>
              </w:rPr>
              <w:t>mbiante</w:t>
            </w:r>
          </w:p>
        </w:tc>
        <w:tc>
          <w:tcPr>
            <w:tcW w:w="1029" w:type="dxa"/>
            <w:tcBorders>
              <w:top w:val="single" w:color="auto" w:sz="4" w:space="0"/>
              <w:left w:val="nil"/>
              <w:bottom w:val="single" w:color="auto" w:sz="4" w:space="0"/>
              <w:right w:val="single" w:color="auto" w:sz="4" w:space="0"/>
            </w:tcBorders>
            <w:shd w:val="clear" w:color="000000" w:fill="FFFF99"/>
            <w:vAlign w:val="center"/>
            <w:hideMark/>
          </w:tcPr>
          <w:p w:rsidRPr="00CD3532" w:rsidR="00F2036A" w:rsidP="005617F8" w:rsidRDefault="00F2036A" w14:paraId="62540C89" w14:textId="77777777">
            <w:pPr>
              <w:spacing w:before="40" w:after="40"/>
              <w:jc w:val="center"/>
              <w:rPr>
                <w:rFonts w:ascii="Arial" w:hAnsi="Arial" w:cs="Arial"/>
                <w:b/>
                <w:bCs/>
                <w:sz w:val="14"/>
                <w:szCs w:val="14"/>
              </w:rPr>
            </w:pPr>
            <w:r w:rsidRPr="00CD3532">
              <w:rPr>
                <w:rFonts w:ascii="Arial" w:hAnsi="Arial" w:cs="Arial"/>
                <w:b/>
                <w:bCs/>
                <w:sz w:val="14"/>
                <w:szCs w:val="14"/>
              </w:rPr>
              <w:t> </w:t>
            </w:r>
          </w:p>
        </w:tc>
        <w:tc>
          <w:tcPr>
            <w:tcW w:w="1134" w:type="dxa"/>
            <w:tcBorders>
              <w:top w:val="single" w:color="auto" w:sz="4" w:space="0"/>
              <w:left w:val="nil"/>
              <w:bottom w:val="single" w:color="auto" w:sz="4" w:space="0"/>
              <w:right w:val="single" w:color="auto" w:sz="4" w:space="0"/>
            </w:tcBorders>
            <w:shd w:val="clear" w:color="000000" w:fill="FFFF99"/>
            <w:noWrap/>
            <w:vAlign w:val="center"/>
            <w:hideMark/>
          </w:tcPr>
          <w:p w:rsidRPr="00CD3532" w:rsidR="00F2036A" w:rsidP="005617F8" w:rsidRDefault="00F2036A" w14:paraId="4D71CCBE" w14:textId="77777777">
            <w:pPr>
              <w:spacing w:before="40" w:after="4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000000" w:fill="FFFF99"/>
            <w:noWrap/>
            <w:vAlign w:val="center"/>
            <w:hideMark/>
          </w:tcPr>
          <w:p w:rsidRPr="00CD3532" w:rsidR="00F2036A" w:rsidP="005617F8" w:rsidRDefault="00F2036A" w14:paraId="21C88139" w14:textId="77777777">
            <w:pPr>
              <w:spacing w:before="40" w:after="40"/>
              <w:jc w:val="center"/>
              <w:rPr>
                <w:rFonts w:ascii="Arial" w:hAnsi="Arial" w:cs="Arial"/>
                <w:sz w:val="14"/>
                <w:szCs w:val="14"/>
              </w:rPr>
            </w:pPr>
            <w:r w:rsidRPr="00CD3532">
              <w:rPr>
                <w:rFonts w:ascii="Arial" w:hAnsi="Arial" w:cs="Arial"/>
                <w:sz w:val="14"/>
                <w:szCs w:val="14"/>
              </w:rPr>
              <w:t> </w:t>
            </w:r>
          </w:p>
        </w:tc>
        <w:tc>
          <w:tcPr>
            <w:tcW w:w="1701" w:type="dxa"/>
            <w:tcBorders>
              <w:top w:val="single" w:color="auto" w:sz="4" w:space="0"/>
              <w:left w:val="nil"/>
              <w:bottom w:val="single" w:color="auto" w:sz="4" w:space="0"/>
              <w:right w:val="single" w:color="auto" w:sz="4" w:space="0"/>
            </w:tcBorders>
            <w:shd w:val="clear" w:color="000000" w:fill="FFFF99"/>
            <w:vAlign w:val="center"/>
            <w:hideMark/>
          </w:tcPr>
          <w:p w:rsidRPr="00257803" w:rsidR="00F2036A" w:rsidP="005617F8" w:rsidRDefault="00F2036A" w14:paraId="24122646" w14:textId="77777777">
            <w:pPr>
              <w:spacing w:before="40" w:after="40"/>
              <w:jc w:val="center"/>
              <w:rPr>
                <w:rFonts w:ascii="Arial" w:hAnsi="Arial" w:cs="Arial"/>
                <w:sz w:val="12"/>
                <w:szCs w:val="12"/>
              </w:rPr>
            </w:pPr>
            <w:r w:rsidRPr="00257803">
              <w:rPr>
                <w:rFonts w:ascii="Arial" w:hAnsi="Arial" w:cs="Arial"/>
                <w:sz w:val="12"/>
                <w:szCs w:val="12"/>
              </w:rPr>
              <w:t>Délai de transport à raccourcir pour cellules fragiles (LNH grandes cellules) ou populations faiblement représentées</w:t>
            </w:r>
          </w:p>
        </w:tc>
        <w:tc>
          <w:tcPr>
            <w:tcW w:w="993" w:type="dxa"/>
            <w:tcBorders>
              <w:top w:val="single" w:color="auto" w:sz="4" w:space="0"/>
              <w:left w:val="nil"/>
              <w:bottom w:val="single" w:color="auto" w:sz="4" w:space="0"/>
              <w:right w:val="single" w:color="auto" w:sz="4" w:space="0"/>
            </w:tcBorders>
            <w:shd w:val="clear" w:color="000000" w:fill="FFFF99"/>
            <w:vAlign w:val="center"/>
            <w:hideMark/>
          </w:tcPr>
          <w:p w:rsidRPr="00CD3532" w:rsidR="00F2036A" w:rsidP="005617F8" w:rsidRDefault="00F2036A" w14:paraId="6753189B" w14:textId="77777777">
            <w:pPr>
              <w:spacing w:before="40" w:after="40"/>
              <w:jc w:val="center"/>
              <w:rPr>
                <w:rFonts w:ascii="Arial" w:hAnsi="Arial" w:cs="Arial"/>
                <w:b/>
                <w:bCs/>
                <w:sz w:val="14"/>
                <w:szCs w:val="14"/>
              </w:rPr>
            </w:pPr>
            <w:r w:rsidRPr="00CD3532">
              <w:rPr>
                <w:rFonts w:ascii="Arial" w:hAnsi="Arial" w:cs="Arial"/>
                <w:b/>
                <w:bCs/>
                <w:sz w:val="14"/>
                <w:szCs w:val="14"/>
              </w:rPr>
              <w:t>motif d'urgence à justifier</w:t>
            </w:r>
          </w:p>
        </w:tc>
        <w:tc>
          <w:tcPr>
            <w:tcW w:w="1134" w:type="dxa"/>
            <w:tcBorders>
              <w:top w:val="single" w:color="auto" w:sz="4" w:space="0"/>
              <w:left w:val="nil"/>
              <w:bottom w:val="single" w:color="auto" w:sz="4" w:space="0"/>
              <w:right w:val="single" w:color="auto" w:sz="4" w:space="0"/>
            </w:tcBorders>
            <w:shd w:val="clear" w:color="000000" w:fill="FFFF99"/>
            <w:noWrap/>
            <w:vAlign w:val="center"/>
            <w:hideMark/>
          </w:tcPr>
          <w:p w:rsidRPr="00CD3532" w:rsidR="00F2036A" w:rsidP="005617F8" w:rsidRDefault="00F2036A" w14:paraId="79E3CF97" w14:textId="77777777">
            <w:pPr>
              <w:spacing w:before="40" w:after="40"/>
              <w:jc w:val="center"/>
              <w:rPr>
                <w:rFonts w:ascii="Arial" w:hAnsi="Arial" w:cs="Arial"/>
                <w:sz w:val="14"/>
                <w:szCs w:val="14"/>
              </w:rPr>
            </w:pPr>
            <w:r w:rsidRPr="00CD3532">
              <w:rPr>
                <w:rFonts w:ascii="Arial" w:hAnsi="Arial" w:cs="Arial"/>
                <w:sz w:val="14"/>
                <w:szCs w:val="14"/>
              </w:rPr>
              <w:t> </w:t>
            </w:r>
          </w:p>
        </w:tc>
      </w:tr>
      <w:tr w:rsidRPr="00CD3532" w:rsidR="000A13C6" w:rsidTr="00DE6D7C" w14:paraId="1794C737" w14:textId="77777777">
        <w:trPr>
          <w:trHeight w:val="472"/>
        </w:trPr>
        <w:tc>
          <w:tcPr>
            <w:tcW w:w="1418" w:type="dxa"/>
            <w:vMerge w:val="restart"/>
            <w:tcBorders>
              <w:top w:val="single" w:color="auto" w:sz="4" w:space="0"/>
              <w:left w:val="single" w:color="auto" w:sz="4" w:space="0"/>
              <w:right w:val="single" w:color="000000" w:sz="4" w:space="0"/>
            </w:tcBorders>
            <w:shd w:val="clear" w:color="auto" w:fill="auto"/>
            <w:noWrap/>
            <w:vAlign w:val="center"/>
            <w:hideMark/>
          </w:tcPr>
          <w:p w:rsidRPr="00C43D97" w:rsidR="000A13C6" w:rsidP="005617F8" w:rsidRDefault="000A13C6" w14:paraId="1668EBAF" w14:textId="303BF460">
            <w:pPr>
              <w:spacing w:before="60" w:after="60"/>
              <w:jc w:val="center"/>
              <w:rPr>
                <w:rFonts w:ascii="Arial" w:hAnsi="Arial" w:cs="Arial"/>
                <w:sz w:val="14"/>
                <w:szCs w:val="14"/>
              </w:rPr>
            </w:pPr>
            <w:r w:rsidRPr="00C43D97">
              <w:rPr>
                <w:rFonts w:ascii="Arial" w:hAnsi="Arial" w:cs="Arial"/>
                <w:sz w:val="14"/>
                <w:szCs w:val="14"/>
              </w:rPr>
              <w:t>Phénotype complet</w:t>
            </w:r>
            <w:r w:rsidRPr="00C43D97">
              <w:rPr>
                <w:rFonts w:ascii="Arial" w:hAnsi="Arial" w:cs="Arial"/>
                <w:i/>
                <w:sz w:val="14"/>
                <w:szCs w:val="14"/>
              </w:rPr>
              <w:t>*</w:t>
            </w:r>
          </w:p>
        </w:tc>
        <w:tc>
          <w:tcPr>
            <w:tcW w:w="708"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9C31CD" w14:paraId="522651AB" w14:textId="298F9BB1">
            <w:pPr>
              <w:spacing w:before="60" w:after="60"/>
              <w:jc w:val="center"/>
              <w:rPr>
                <w:rFonts w:ascii="Arial" w:hAnsi="Arial" w:cs="Arial"/>
                <w:sz w:val="14"/>
                <w:szCs w:val="14"/>
              </w:rPr>
            </w:pPr>
            <w:r>
              <w:rPr>
                <w:rFonts w:ascii="Arial" w:hAnsi="Arial" w:cs="Arial"/>
                <w:sz w:val="14"/>
                <w:szCs w:val="14"/>
              </w:rPr>
              <w:t>S</w:t>
            </w:r>
            <w:r w:rsidRPr="00CD3532" w:rsidR="000A13C6">
              <w:rPr>
                <w:rFonts w:ascii="Arial" w:hAnsi="Arial" w:cs="Arial"/>
                <w:sz w:val="14"/>
                <w:szCs w:val="14"/>
              </w:rPr>
              <w:t xml:space="preserve">ang </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2317F6B2" w14:textId="77777777">
            <w:pPr>
              <w:spacing w:before="60" w:after="60"/>
              <w:jc w:val="center"/>
              <w:rPr>
                <w:rFonts w:ascii="Arial" w:hAnsi="Arial" w:cs="Arial"/>
                <w:sz w:val="14"/>
                <w:szCs w:val="14"/>
              </w:rPr>
            </w:pPr>
            <w:r w:rsidRPr="00CD3532">
              <w:rPr>
                <w:rFonts w:ascii="Arial" w:hAnsi="Arial" w:cs="Arial"/>
                <w:sz w:val="14"/>
                <w:szCs w:val="14"/>
              </w:rPr>
              <w:t>5 ml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AD6A80" w14:paraId="695FE1E1" w14:textId="7AB1E558">
            <w:pPr>
              <w:spacing w:before="60" w:after="60"/>
              <w:jc w:val="center"/>
              <w:rPr>
                <w:rFonts w:ascii="Arial" w:hAnsi="Arial" w:cs="Arial"/>
                <w:sz w:val="14"/>
                <w:szCs w:val="14"/>
              </w:rPr>
            </w:pPr>
            <w:r>
              <w:rPr>
                <w:rFonts w:ascii="Arial" w:hAnsi="Arial" w:cs="Arial"/>
                <w:sz w:val="14"/>
                <w:szCs w:val="14"/>
              </w:rPr>
              <w:t>D</w:t>
            </w:r>
            <w:r w:rsidRPr="00CD3532" w:rsidR="000A13C6">
              <w:rPr>
                <w:rFonts w:ascii="Arial" w:hAnsi="Arial" w:cs="Arial"/>
                <w:sz w:val="14"/>
                <w:szCs w:val="14"/>
              </w:rPr>
              <w:t>iagnostic ou suivi d'hémopathie / joindre photocopie hémogramme si demande externe</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1E695F10" w14:textId="77777777">
            <w:pPr>
              <w:spacing w:before="60" w:after="6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4B70B8FC" w14:textId="394D3E2C">
            <w:pPr>
              <w:spacing w:before="60" w:after="60"/>
              <w:jc w:val="center"/>
              <w:rPr>
                <w:rFonts w:ascii="Arial" w:hAnsi="Arial" w:cs="Arial"/>
                <w:sz w:val="14"/>
                <w:szCs w:val="14"/>
              </w:rPr>
            </w:pPr>
            <w:r>
              <w:rPr>
                <w:rFonts w:ascii="Arial" w:hAnsi="Arial" w:cs="Arial"/>
                <w:sz w:val="14"/>
                <w:szCs w:val="14"/>
              </w:rPr>
              <w:t>A</w:t>
            </w:r>
            <w:r w:rsidRPr="00CD3532" w:rsidR="000A13C6">
              <w:rPr>
                <w:rFonts w:ascii="Arial" w:hAnsi="Arial" w:cs="Arial"/>
                <w:sz w:val="14"/>
                <w:szCs w:val="14"/>
              </w:rPr>
              <w:t>mbiante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3E758306" w14:textId="77777777">
            <w:pPr>
              <w:spacing w:before="60" w:after="6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3D30511A" w14:textId="2FE7F4D9">
            <w:pPr>
              <w:spacing w:before="60" w:after="60"/>
              <w:jc w:val="center"/>
              <w:rPr>
                <w:rFonts w:ascii="Arial" w:hAnsi="Arial" w:cs="Arial"/>
                <w:sz w:val="14"/>
                <w:szCs w:val="14"/>
              </w:rPr>
            </w:pPr>
            <w:r>
              <w:rPr>
                <w:rFonts w:ascii="Arial" w:hAnsi="Arial" w:cs="Arial"/>
                <w:sz w:val="14"/>
                <w:szCs w:val="14"/>
              </w:rPr>
              <w:t>A</w:t>
            </w:r>
            <w:r w:rsidRPr="00CD3532" w:rsidR="000A13C6">
              <w:rPr>
                <w:rFonts w:ascii="Arial" w:hAnsi="Arial" w:cs="Arial"/>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01A416B6" w14:textId="77777777">
            <w:pPr>
              <w:spacing w:before="60" w:after="60"/>
              <w:jc w:val="center"/>
              <w:rPr>
                <w:rFonts w:ascii="Arial" w:hAnsi="Arial" w:cs="Arial"/>
                <w:sz w:val="14"/>
                <w:szCs w:val="14"/>
              </w:rPr>
            </w:pPr>
            <w:r w:rsidRPr="00CD3532">
              <w:rPr>
                <w:rFonts w:ascii="Arial" w:hAnsi="Arial" w:cs="Arial"/>
                <w:sz w:val="14"/>
                <w:szCs w:val="14"/>
              </w:rPr>
              <w:t>48h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0F07E371"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3CAD16AE" w14:textId="77777777">
            <w:pPr>
              <w:spacing w:before="60" w:after="60"/>
              <w:jc w:val="center"/>
              <w:rPr>
                <w:rFonts w:ascii="Arial" w:hAnsi="Arial" w:cs="Arial"/>
                <w:sz w:val="14"/>
                <w:szCs w:val="14"/>
              </w:rPr>
            </w:pPr>
            <w:r w:rsidRPr="00CD3532">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574BF221" w14:textId="77777777">
            <w:pPr>
              <w:spacing w:before="60" w:after="60"/>
              <w:jc w:val="center"/>
              <w:rPr>
                <w:rFonts w:ascii="Arial" w:hAnsi="Arial" w:cs="Arial"/>
                <w:sz w:val="14"/>
                <w:szCs w:val="14"/>
              </w:rPr>
            </w:pPr>
            <w:r>
              <w:rPr>
                <w:rFonts w:ascii="Arial" w:hAnsi="Arial" w:cs="Arial"/>
                <w:sz w:val="14"/>
                <w:szCs w:val="14"/>
              </w:rPr>
              <w:t>4 j</w:t>
            </w:r>
          </w:p>
        </w:tc>
      </w:tr>
      <w:tr w:rsidRPr="00CD3532" w:rsidR="000A13C6" w:rsidTr="00DE6D7C" w14:paraId="5637159D" w14:textId="77777777">
        <w:trPr>
          <w:trHeight w:val="374"/>
        </w:trPr>
        <w:tc>
          <w:tcPr>
            <w:tcW w:w="1418" w:type="dxa"/>
            <w:vMerge/>
            <w:tcBorders>
              <w:left w:val="single" w:color="auto" w:sz="4" w:space="0"/>
              <w:right w:val="single" w:color="000000" w:sz="4" w:space="0"/>
            </w:tcBorders>
            <w:vAlign w:val="center"/>
            <w:hideMark/>
          </w:tcPr>
          <w:p w:rsidRPr="00CD3532" w:rsidR="000A13C6" w:rsidP="005617F8" w:rsidRDefault="000A13C6" w14:paraId="41AB39AF"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9C31CD" w14:paraId="60D0CAF6" w14:textId="35548A4A">
            <w:pPr>
              <w:spacing w:before="60" w:after="60"/>
              <w:jc w:val="center"/>
              <w:rPr>
                <w:rFonts w:ascii="Arial" w:hAnsi="Arial" w:cs="Arial"/>
                <w:sz w:val="14"/>
                <w:szCs w:val="14"/>
              </w:rPr>
            </w:pPr>
            <w:r>
              <w:rPr>
                <w:rFonts w:ascii="Arial" w:hAnsi="Arial" w:cs="Arial"/>
                <w:sz w:val="14"/>
                <w:szCs w:val="14"/>
              </w:rPr>
              <w:t>M</w:t>
            </w:r>
            <w:r w:rsidRPr="00CD3532" w:rsidR="000A13C6">
              <w:rPr>
                <w:rFonts w:ascii="Arial" w:hAnsi="Arial" w:cs="Arial"/>
                <w:sz w:val="14"/>
                <w:szCs w:val="14"/>
              </w:rPr>
              <w:t>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00D61119" w:rsidP="005617F8" w:rsidRDefault="000A13C6" w14:paraId="32CC2997" w14:textId="77777777">
            <w:pPr>
              <w:spacing w:before="60" w:after="60"/>
              <w:jc w:val="center"/>
              <w:rPr>
                <w:rFonts w:ascii="Arial" w:hAnsi="Arial" w:cs="Arial"/>
                <w:sz w:val="14"/>
                <w:szCs w:val="14"/>
              </w:rPr>
            </w:pPr>
            <w:r w:rsidRPr="00CD3532">
              <w:rPr>
                <w:rFonts w:ascii="Arial" w:hAnsi="Arial" w:cs="Arial"/>
                <w:sz w:val="14"/>
                <w:szCs w:val="14"/>
              </w:rPr>
              <w:t>2 à 3ml de moelle</w:t>
            </w:r>
          </w:p>
          <w:p w:rsidRPr="00CD3532" w:rsidR="000A13C6" w:rsidP="005617F8" w:rsidRDefault="000A13C6" w14:paraId="450717C8" w14:textId="5D644432">
            <w:pPr>
              <w:spacing w:before="60" w:after="60"/>
              <w:jc w:val="center"/>
              <w:rPr>
                <w:rFonts w:ascii="Arial" w:hAnsi="Arial" w:cs="Arial"/>
                <w:sz w:val="14"/>
                <w:szCs w:val="14"/>
              </w:rPr>
            </w:pPr>
            <w:r w:rsidRPr="00CD3532">
              <w:rPr>
                <w:rFonts w:ascii="Arial" w:hAnsi="Arial" w:cs="Arial"/>
                <w:sz w:val="14"/>
                <w:szCs w:val="14"/>
              </w:rPr>
              <w:t xml:space="preserv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AD6A80" w14:paraId="3C283A62" w14:textId="7B266A7D">
            <w:pPr>
              <w:spacing w:before="60" w:after="60"/>
              <w:jc w:val="center"/>
              <w:rPr>
                <w:rFonts w:ascii="Arial" w:hAnsi="Arial" w:cs="Arial"/>
                <w:sz w:val="14"/>
                <w:szCs w:val="14"/>
              </w:rPr>
            </w:pPr>
            <w:r>
              <w:rPr>
                <w:rFonts w:ascii="Arial" w:hAnsi="Arial" w:cs="Arial"/>
                <w:sz w:val="14"/>
                <w:szCs w:val="14"/>
              </w:rPr>
              <w:t>D</w:t>
            </w:r>
            <w:r w:rsidRPr="00CD3532" w:rsidR="000A13C6">
              <w:rPr>
                <w:rFonts w:ascii="Arial" w:hAnsi="Arial" w:cs="Arial"/>
                <w:sz w:val="14"/>
                <w:szCs w:val="14"/>
              </w:rPr>
              <w:t xml:space="preserve">iagnostic ou suivi d'hémopathie / joindre photocopie myélogramme si demande externe  </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6E549C90" w14:textId="77777777">
            <w:pPr>
              <w:spacing w:before="60" w:after="60"/>
              <w:jc w:val="cente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3F072DC8" w14:textId="6E13BD7E">
            <w:pPr>
              <w:spacing w:before="60" w:after="60"/>
              <w:jc w:val="center"/>
              <w:rPr>
                <w:rFonts w:ascii="Arial" w:hAnsi="Arial" w:cs="Arial"/>
                <w:sz w:val="14"/>
                <w:szCs w:val="14"/>
              </w:rPr>
            </w:pPr>
            <w:r>
              <w:rPr>
                <w:rFonts w:ascii="Arial" w:hAnsi="Arial" w:cs="Arial"/>
                <w:sz w:val="14"/>
                <w:szCs w:val="14"/>
              </w:rPr>
              <w:t>Am</w:t>
            </w:r>
            <w:r w:rsidRPr="00CD3532" w:rsidR="000A13C6">
              <w:rPr>
                <w:rFonts w:ascii="Arial" w:hAnsi="Arial" w:cs="Arial"/>
                <w:sz w:val="14"/>
                <w:szCs w:val="14"/>
              </w:rPr>
              <w:t>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11743A09" w14:textId="77777777">
            <w:pPr>
              <w:spacing w:before="60" w:after="6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32E31FB8" w14:textId="1C7F8D30">
            <w:pPr>
              <w:spacing w:before="60" w:after="60"/>
              <w:jc w:val="center"/>
              <w:rPr>
                <w:rFonts w:ascii="Arial" w:hAnsi="Arial" w:cs="Arial"/>
                <w:sz w:val="14"/>
                <w:szCs w:val="14"/>
              </w:rPr>
            </w:pPr>
            <w:r>
              <w:rPr>
                <w:rFonts w:ascii="Arial" w:hAnsi="Arial" w:cs="Arial"/>
                <w:sz w:val="14"/>
                <w:szCs w:val="14"/>
              </w:rPr>
              <w:t>A</w:t>
            </w:r>
            <w:r w:rsidRPr="00CD3532" w:rsidR="000A13C6">
              <w:rPr>
                <w:rFonts w:ascii="Arial" w:hAnsi="Arial" w:cs="Arial"/>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4E44B560" w14:textId="77777777">
            <w:pPr>
              <w:spacing w:before="60" w:after="60"/>
              <w:jc w:val="center"/>
              <w:rPr>
                <w:rFonts w:ascii="Arial" w:hAnsi="Arial" w:cs="Arial"/>
                <w:sz w:val="14"/>
                <w:szCs w:val="14"/>
              </w:rPr>
            </w:pPr>
            <w:r w:rsidRPr="00CD3532">
              <w:rPr>
                <w:rFonts w:ascii="Arial" w:hAnsi="Arial" w:cs="Arial"/>
                <w:sz w:val="14"/>
                <w:szCs w:val="14"/>
              </w:rPr>
              <w:t>48h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3CEF146B"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3AEF1FF8" w14:textId="77777777">
            <w:pPr>
              <w:spacing w:before="60" w:after="60"/>
              <w:jc w:val="center"/>
              <w:rPr>
                <w:rFonts w:ascii="Arial" w:hAnsi="Arial" w:cs="Arial"/>
                <w:sz w:val="14"/>
                <w:szCs w:val="14"/>
              </w:rPr>
            </w:pPr>
            <w:r w:rsidRPr="00CD3532">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02AA316F" w14:textId="77777777">
            <w:pPr>
              <w:spacing w:before="60" w:after="60"/>
              <w:jc w:val="center"/>
              <w:rPr>
                <w:rFonts w:ascii="Arial" w:hAnsi="Arial" w:cs="Arial"/>
                <w:sz w:val="14"/>
                <w:szCs w:val="14"/>
              </w:rPr>
            </w:pPr>
            <w:r>
              <w:rPr>
                <w:rFonts w:ascii="Arial" w:hAnsi="Arial" w:cs="Arial"/>
                <w:sz w:val="14"/>
                <w:szCs w:val="14"/>
              </w:rPr>
              <w:t>4 j</w:t>
            </w:r>
          </w:p>
        </w:tc>
      </w:tr>
      <w:tr w:rsidRPr="00CD3532" w:rsidR="001D15FC" w:rsidTr="00333E65" w14:paraId="04B0524F" w14:textId="77777777">
        <w:trPr>
          <w:trHeight w:val="477"/>
        </w:trPr>
        <w:tc>
          <w:tcPr>
            <w:tcW w:w="1418" w:type="dxa"/>
            <w:vMerge/>
            <w:tcBorders>
              <w:left w:val="single" w:color="auto" w:sz="4" w:space="0"/>
              <w:right w:val="single" w:color="000000" w:sz="4" w:space="0"/>
            </w:tcBorders>
            <w:vAlign w:val="center"/>
            <w:hideMark/>
          </w:tcPr>
          <w:p w:rsidRPr="00CD3532" w:rsidR="001D15FC" w:rsidP="005617F8" w:rsidRDefault="001D15FC" w14:paraId="1A44FAE9"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635A8313" w14:textId="77777777">
            <w:pPr>
              <w:spacing w:before="60" w:after="60"/>
              <w:jc w:val="center"/>
              <w:rPr>
                <w:rFonts w:ascii="Arial" w:hAnsi="Arial" w:cs="Arial"/>
                <w:sz w:val="14"/>
                <w:szCs w:val="14"/>
              </w:rPr>
            </w:pPr>
            <w:r w:rsidRPr="00CD3532">
              <w:rPr>
                <w:rFonts w:ascii="Arial" w:hAnsi="Arial" w:cs="Arial"/>
                <w:sz w:val="14"/>
                <w:szCs w:val="14"/>
              </w:rPr>
              <w:t>LCR</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22636637" w14:textId="77777777">
            <w:pPr>
              <w:spacing w:before="60" w:after="60"/>
              <w:jc w:val="center"/>
              <w:rPr>
                <w:rFonts w:ascii="Arial" w:hAnsi="Arial" w:cs="Arial"/>
                <w:b/>
                <w:bCs/>
                <w:sz w:val="14"/>
                <w:szCs w:val="14"/>
              </w:rPr>
            </w:pPr>
            <w:r w:rsidRPr="00CD3532">
              <w:rPr>
                <w:rFonts w:ascii="Arial" w:hAnsi="Arial" w:cs="Arial"/>
                <w:b/>
                <w:bCs/>
                <w:sz w:val="14"/>
                <w:szCs w:val="14"/>
              </w:rPr>
              <w:t>0,5 ml à 1 ml</w:t>
            </w:r>
            <w:r w:rsidRPr="00CD3532">
              <w:rPr>
                <w:rFonts w:ascii="Arial" w:hAnsi="Arial" w:cs="Arial"/>
                <w:sz w:val="14"/>
                <w:szCs w:val="14"/>
              </w:rPr>
              <w:t xml:space="preserve">                             tube sans anticoagulant </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5A551E8D" w14:textId="4D8830FD">
            <w:pPr>
              <w:spacing w:before="60" w:after="60"/>
              <w:jc w:val="center"/>
              <w:rPr>
                <w:rFonts w:ascii="Arial" w:hAnsi="Arial" w:cs="Arial"/>
                <w:sz w:val="14"/>
                <w:szCs w:val="14"/>
              </w:rPr>
            </w:pPr>
            <w:r>
              <w:rPr>
                <w:rFonts w:ascii="Arial" w:hAnsi="Arial" w:cs="Arial"/>
                <w:sz w:val="14"/>
                <w:szCs w:val="14"/>
              </w:rPr>
              <w:t>D</w:t>
            </w:r>
            <w:r w:rsidRPr="00CD3532">
              <w:rPr>
                <w:rFonts w:ascii="Arial" w:hAnsi="Arial" w:cs="Arial"/>
                <w:sz w:val="14"/>
                <w:szCs w:val="14"/>
              </w:rPr>
              <w:t xml:space="preserve">iagnostic ou suivi d'hémopathie </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0E81E782" w14:textId="77777777">
            <w:pPr>
              <w:spacing w:before="60" w:after="60"/>
              <w:jc w:val="cente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289B295D" w14:textId="148228BF">
            <w:pPr>
              <w:spacing w:before="60" w:after="60"/>
              <w:jc w:val="center"/>
              <w:rPr>
                <w:rFonts w:ascii="Arial" w:hAnsi="Arial" w:cs="Arial"/>
                <w:sz w:val="14"/>
                <w:szCs w:val="14"/>
              </w:rPr>
            </w:pPr>
            <w:r>
              <w:rPr>
                <w:rFonts w:ascii="Arial" w:hAnsi="Arial" w:cs="Arial"/>
                <w:sz w:val="14"/>
                <w:szCs w:val="14"/>
              </w:rPr>
              <w:t>Am</w:t>
            </w:r>
            <w:r w:rsidRPr="00CD3532">
              <w:rPr>
                <w:rFonts w:ascii="Arial" w:hAnsi="Arial" w:cs="Arial"/>
                <w:sz w:val="14"/>
                <w:szCs w:val="14"/>
              </w:rPr>
              <w:t>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5A6679" w:rsidR="001D15FC" w:rsidP="005617F8" w:rsidRDefault="001D15FC" w14:paraId="638EA508" w14:textId="04A16CAC">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725E1259"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1DF2D67F" w14:textId="77777777">
            <w:pPr>
              <w:spacing w:before="60" w:after="6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081B8ADA"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23AA6FF7" w14:textId="77777777">
            <w:pPr>
              <w:spacing w:before="60" w:after="60"/>
              <w:jc w:val="center"/>
              <w:rPr>
                <w:rFonts w:ascii="Arial" w:hAnsi="Arial" w:cs="Arial"/>
                <w:sz w:val="14"/>
                <w:szCs w:val="14"/>
              </w:rPr>
            </w:pPr>
            <w:r w:rsidRPr="00CD3532">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5C9614FF" w14:textId="77777777">
            <w:pPr>
              <w:spacing w:before="60" w:after="60"/>
              <w:jc w:val="center"/>
              <w:rPr>
                <w:rFonts w:ascii="Arial" w:hAnsi="Arial" w:cs="Arial"/>
                <w:sz w:val="14"/>
                <w:szCs w:val="14"/>
              </w:rPr>
            </w:pPr>
            <w:r>
              <w:rPr>
                <w:rFonts w:ascii="Arial" w:hAnsi="Arial" w:cs="Arial"/>
                <w:sz w:val="14"/>
                <w:szCs w:val="14"/>
              </w:rPr>
              <w:t>4</w:t>
            </w:r>
            <w:r w:rsidRPr="00CD3532">
              <w:rPr>
                <w:rFonts w:ascii="Arial" w:hAnsi="Arial" w:cs="Arial"/>
                <w:sz w:val="14"/>
                <w:szCs w:val="14"/>
              </w:rPr>
              <w:t xml:space="preserve"> j</w:t>
            </w:r>
          </w:p>
        </w:tc>
      </w:tr>
      <w:tr w:rsidRPr="00CD3532" w:rsidR="001D15FC" w:rsidTr="00333E65" w14:paraId="6C662B1B" w14:textId="77777777">
        <w:trPr>
          <w:trHeight w:val="95"/>
        </w:trPr>
        <w:tc>
          <w:tcPr>
            <w:tcW w:w="1418" w:type="dxa"/>
            <w:vMerge/>
            <w:tcBorders>
              <w:left w:val="single" w:color="auto" w:sz="4" w:space="0"/>
              <w:right w:val="single" w:color="000000" w:sz="4" w:space="0"/>
            </w:tcBorders>
            <w:vAlign w:val="center"/>
            <w:hideMark/>
          </w:tcPr>
          <w:p w:rsidRPr="00CD3532" w:rsidR="001D15FC" w:rsidP="005617F8" w:rsidRDefault="001D15FC" w14:paraId="7B5241BD"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1DB0F3D6" w14:textId="77777777">
            <w:pPr>
              <w:spacing w:before="60" w:after="60"/>
              <w:jc w:val="center"/>
              <w:rPr>
                <w:rFonts w:ascii="Arial" w:hAnsi="Arial" w:cs="Arial"/>
                <w:sz w:val="14"/>
                <w:szCs w:val="14"/>
              </w:rPr>
            </w:pPr>
            <w:r w:rsidRPr="00CD3532">
              <w:rPr>
                <w:rFonts w:ascii="Arial" w:hAnsi="Arial" w:cs="Arial"/>
                <w:sz w:val="14"/>
                <w:szCs w:val="14"/>
              </w:rPr>
              <w:t>Liquide pleural</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28871C1B" w14:textId="77777777">
            <w:pPr>
              <w:spacing w:before="60" w:after="60"/>
              <w:jc w:val="center"/>
              <w:rPr>
                <w:rFonts w:ascii="Arial" w:hAnsi="Arial" w:cs="Arial"/>
                <w:sz w:val="14"/>
                <w:szCs w:val="14"/>
              </w:rPr>
            </w:pPr>
            <w:r w:rsidRPr="00CD3532">
              <w:rPr>
                <w:rFonts w:ascii="Arial" w:hAnsi="Arial" w:cs="Arial"/>
                <w:sz w:val="14"/>
                <w:szCs w:val="14"/>
              </w:rPr>
              <w:t>1 tube  ou pot                       sans anticoagulant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624DF699" w14:textId="407443B9">
            <w:pPr>
              <w:spacing w:before="60" w:after="60"/>
              <w:jc w:val="center"/>
              <w:rPr>
                <w:rFonts w:ascii="Arial" w:hAnsi="Arial" w:cs="Arial"/>
                <w:sz w:val="14"/>
                <w:szCs w:val="14"/>
              </w:rPr>
            </w:pPr>
            <w:r>
              <w:rPr>
                <w:rFonts w:ascii="Arial" w:hAnsi="Arial" w:cs="Arial"/>
                <w:sz w:val="14"/>
                <w:szCs w:val="14"/>
              </w:rPr>
              <w:t>D</w:t>
            </w:r>
            <w:r w:rsidRPr="00CD3532">
              <w:rPr>
                <w:rFonts w:ascii="Arial" w:hAnsi="Arial" w:cs="Arial"/>
                <w:sz w:val="14"/>
                <w:szCs w:val="14"/>
              </w:rPr>
              <w:t xml:space="preserve">iagnostic ou suivi d'hémopathie </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63FA2DA9" w14:textId="77777777">
            <w:pPr>
              <w:spacing w:before="60" w:after="6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0FB6A3AF" w14:textId="23B1B1FF">
            <w:pPr>
              <w:spacing w:before="60" w:after="60"/>
              <w:jc w:val="center"/>
              <w:rPr>
                <w:rFonts w:ascii="Arial" w:hAnsi="Arial" w:cs="Arial"/>
                <w:sz w:val="14"/>
                <w:szCs w:val="14"/>
              </w:rPr>
            </w:pPr>
            <w:r>
              <w:rPr>
                <w:rFonts w:ascii="Arial" w:hAnsi="Arial" w:cs="Arial"/>
                <w:sz w:val="14"/>
                <w:szCs w:val="14"/>
              </w:rPr>
              <w:t>A</w:t>
            </w:r>
            <w:r w:rsidRPr="00CD3532">
              <w:rPr>
                <w:rFonts w:ascii="Arial" w:hAnsi="Arial" w:cs="Arial"/>
                <w:sz w:val="14"/>
                <w:szCs w:val="14"/>
              </w:rPr>
              <w:t>mbiante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5A6679" w:rsidR="001D15FC" w:rsidP="005617F8" w:rsidRDefault="001D15FC" w14:paraId="6CB22AA4" w14:textId="12959BCA">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0A1ACD04"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4137DA76" w14:textId="77777777">
            <w:pPr>
              <w:spacing w:before="60" w:after="6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16C4A9B3"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11AF00C9" w14:textId="77777777">
            <w:pPr>
              <w:spacing w:before="60" w:after="60"/>
              <w:jc w:val="center"/>
              <w:rPr>
                <w:rFonts w:ascii="Arial" w:hAnsi="Arial" w:cs="Arial"/>
                <w:sz w:val="14"/>
                <w:szCs w:val="14"/>
              </w:rPr>
            </w:pPr>
            <w:r w:rsidRPr="00CD3532">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01BDE0D0" w14:textId="77777777">
            <w:pPr>
              <w:spacing w:before="60" w:after="60"/>
              <w:jc w:val="center"/>
              <w:rPr>
                <w:rFonts w:ascii="Arial" w:hAnsi="Arial" w:cs="Arial"/>
                <w:sz w:val="14"/>
                <w:szCs w:val="14"/>
              </w:rPr>
            </w:pPr>
            <w:r>
              <w:rPr>
                <w:rFonts w:ascii="Arial" w:hAnsi="Arial" w:cs="Arial"/>
                <w:sz w:val="14"/>
                <w:szCs w:val="14"/>
              </w:rPr>
              <w:t>4</w:t>
            </w:r>
            <w:r w:rsidRPr="00CD3532">
              <w:rPr>
                <w:rFonts w:ascii="Arial" w:hAnsi="Arial" w:cs="Arial"/>
                <w:sz w:val="14"/>
                <w:szCs w:val="14"/>
              </w:rPr>
              <w:t xml:space="preserve"> j</w:t>
            </w:r>
          </w:p>
        </w:tc>
      </w:tr>
      <w:tr w:rsidRPr="00CD3532" w:rsidR="001D15FC" w:rsidTr="00333E65" w14:paraId="363647B5" w14:textId="77777777">
        <w:trPr>
          <w:trHeight w:val="319"/>
        </w:trPr>
        <w:tc>
          <w:tcPr>
            <w:tcW w:w="1418" w:type="dxa"/>
            <w:vMerge/>
            <w:tcBorders>
              <w:left w:val="single" w:color="auto" w:sz="4" w:space="0"/>
              <w:right w:val="single" w:color="000000" w:sz="4" w:space="0"/>
            </w:tcBorders>
            <w:vAlign w:val="center"/>
            <w:hideMark/>
          </w:tcPr>
          <w:p w:rsidRPr="00CD3532" w:rsidR="001D15FC" w:rsidP="005617F8" w:rsidRDefault="001D15FC" w14:paraId="269096B6"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13F27DBD" w14:textId="77777777">
            <w:pPr>
              <w:spacing w:before="60" w:after="60"/>
              <w:jc w:val="center"/>
              <w:rPr>
                <w:rFonts w:ascii="Arial" w:hAnsi="Arial" w:cs="Arial"/>
                <w:sz w:val="14"/>
                <w:szCs w:val="14"/>
              </w:rPr>
            </w:pPr>
            <w:r w:rsidRPr="00CD3532">
              <w:rPr>
                <w:rFonts w:ascii="Arial" w:hAnsi="Arial" w:cs="Arial"/>
                <w:sz w:val="14"/>
                <w:szCs w:val="14"/>
              </w:rPr>
              <w:t>Liquide d'ascite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58CE8949" w14:textId="77777777">
            <w:pPr>
              <w:spacing w:before="60" w:after="60"/>
              <w:jc w:val="center"/>
              <w:rPr>
                <w:rFonts w:ascii="Arial" w:hAnsi="Arial" w:cs="Arial"/>
                <w:sz w:val="14"/>
                <w:szCs w:val="14"/>
              </w:rPr>
            </w:pPr>
            <w:r w:rsidRPr="00CD3532">
              <w:rPr>
                <w:rFonts w:ascii="Arial" w:hAnsi="Arial" w:cs="Arial"/>
                <w:sz w:val="14"/>
                <w:szCs w:val="14"/>
              </w:rPr>
              <w:t>1 tube  ou pot                       sans anticoagulant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06759641" w14:textId="6EA245E8">
            <w:pPr>
              <w:spacing w:before="60" w:after="60"/>
              <w:jc w:val="center"/>
              <w:rPr>
                <w:rFonts w:ascii="Arial" w:hAnsi="Arial" w:cs="Arial"/>
                <w:sz w:val="14"/>
                <w:szCs w:val="14"/>
              </w:rPr>
            </w:pPr>
            <w:r>
              <w:rPr>
                <w:rFonts w:ascii="Arial" w:hAnsi="Arial" w:cs="Arial"/>
                <w:sz w:val="14"/>
                <w:szCs w:val="14"/>
              </w:rPr>
              <w:t>D</w:t>
            </w:r>
            <w:r w:rsidRPr="00CD3532">
              <w:rPr>
                <w:rFonts w:ascii="Arial" w:hAnsi="Arial" w:cs="Arial"/>
                <w:sz w:val="14"/>
                <w:szCs w:val="14"/>
              </w:rPr>
              <w:t xml:space="preserve">iagnostic ou suivi d'hémopathie </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68120232" w14:textId="77777777">
            <w:pPr>
              <w:spacing w:before="60" w:after="6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15EB160D" w14:textId="524350C6">
            <w:pPr>
              <w:spacing w:before="60" w:after="60"/>
              <w:jc w:val="center"/>
              <w:rPr>
                <w:rFonts w:ascii="Arial" w:hAnsi="Arial" w:cs="Arial"/>
                <w:sz w:val="14"/>
                <w:szCs w:val="14"/>
              </w:rPr>
            </w:pPr>
            <w:r>
              <w:rPr>
                <w:rFonts w:ascii="Arial" w:hAnsi="Arial" w:cs="Arial"/>
                <w:sz w:val="14"/>
                <w:szCs w:val="14"/>
              </w:rPr>
              <w:t>A</w:t>
            </w:r>
            <w:r w:rsidRPr="00CD3532">
              <w:rPr>
                <w:rFonts w:ascii="Arial" w:hAnsi="Arial" w:cs="Arial"/>
                <w:sz w:val="14"/>
                <w:szCs w:val="14"/>
              </w:rPr>
              <w:t>mbiante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5A6679" w:rsidR="001D15FC" w:rsidP="005617F8" w:rsidRDefault="001D15FC" w14:paraId="76B9BB0C" w14:textId="0BB046E4">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4E49C2C1" w14:textId="77777777">
            <w:pPr>
              <w:spacing w:before="60" w:after="60"/>
              <w:jc w:val="center"/>
              <w:rPr>
                <w:rFonts w:ascii="Arial" w:hAnsi="Arial" w:cs="Arial"/>
                <w:sz w:val="14"/>
                <w:szCs w:val="14"/>
              </w:rPr>
            </w:pPr>
            <w:r w:rsidRPr="00CD3532">
              <w:rPr>
                <w:rFonts w:ascii="Arial" w:hAnsi="Arial" w:cs="Arial"/>
                <w:sz w:val="14"/>
                <w:szCs w:val="14"/>
              </w:rPr>
              <w:t>+4°C si examen différé</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7EC148A4" w14:textId="77777777">
            <w:pPr>
              <w:spacing w:before="60" w:after="6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1D15FC" w:rsidP="005617F8" w:rsidRDefault="001D15FC" w14:paraId="580CB64F"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7ABAE2C4" w14:textId="77777777">
            <w:pPr>
              <w:spacing w:before="60" w:after="60"/>
              <w:jc w:val="center"/>
              <w:rPr>
                <w:rFonts w:ascii="Arial" w:hAnsi="Arial" w:cs="Arial"/>
                <w:sz w:val="14"/>
                <w:szCs w:val="14"/>
              </w:rPr>
            </w:pPr>
            <w:r w:rsidRPr="00CD3532">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1D15FC" w:rsidP="005617F8" w:rsidRDefault="001D15FC" w14:paraId="6E9A72E2" w14:textId="77777777">
            <w:pPr>
              <w:spacing w:before="60" w:after="60"/>
              <w:jc w:val="center"/>
              <w:rPr>
                <w:rFonts w:ascii="Arial" w:hAnsi="Arial" w:cs="Arial"/>
                <w:sz w:val="14"/>
                <w:szCs w:val="14"/>
              </w:rPr>
            </w:pPr>
            <w:r>
              <w:rPr>
                <w:rFonts w:ascii="Arial" w:hAnsi="Arial" w:cs="Arial"/>
                <w:sz w:val="14"/>
                <w:szCs w:val="14"/>
              </w:rPr>
              <w:t>4</w:t>
            </w:r>
            <w:r w:rsidRPr="00CD3532">
              <w:rPr>
                <w:rFonts w:ascii="Arial" w:hAnsi="Arial" w:cs="Arial"/>
                <w:sz w:val="14"/>
                <w:szCs w:val="14"/>
              </w:rPr>
              <w:t xml:space="preserve"> j</w:t>
            </w:r>
          </w:p>
        </w:tc>
      </w:tr>
      <w:tr w:rsidRPr="00CD3532" w:rsidR="000A13C6" w:rsidTr="00DE6D7C" w14:paraId="2122A8E7" w14:textId="77777777">
        <w:trPr>
          <w:trHeight w:val="241"/>
        </w:trPr>
        <w:tc>
          <w:tcPr>
            <w:tcW w:w="1418" w:type="dxa"/>
            <w:vMerge/>
            <w:tcBorders>
              <w:left w:val="single" w:color="auto" w:sz="4" w:space="0"/>
              <w:right w:val="single" w:color="000000" w:sz="4" w:space="0"/>
            </w:tcBorders>
            <w:vAlign w:val="center"/>
            <w:hideMark/>
          </w:tcPr>
          <w:p w:rsidRPr="00CD3532" w:rsidR="000A13C6" w:rsidP="005617F8" w:rsidRDefault="000A13C6" w14:paraId="5B69AB1E"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7FD678DC" w14:textId="77777777">
            <w:pPr>
              <w:spacing w:before="60" w:after="60"/>
              <w:jc w:val="center"/>
              <w:rPr>
                <w:rFonts w:ascii="Arial" w:hAnsi="Arial" w:cs="Arial"/>
                <w:sz w:val="14"/>
                <w:szCs w:val="14"/>
              </w:rPr>
            </w:pPr>
            <w:r w:rsidRPr="00CD3532">
              <w:rPr>
                <w:rFonts w:ascii="Arial" w:hAnsi="Arial" w:cs="Arial"/>
                <w:sz w:val="14"/>
                <w:szCs w:val="14"/>
              </w:rPr>
              <w:t>Ganglion</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61E77D64" w14:textId="77777777">
            <w:pPr>
              <w:spacing w:before="60" w:after="60"/>
              <w:jc w:val="center"/>
              <w:rPr>
                <w:rFonts w:ascii="Arial" w:hAnsi="Arial" w:cs="Arial"/>
                <w:sz w:val="14"/>
                <w:szCs w:val="14"/>
              </w:rPr>
            </w:pPr>
            <w:r w:rsidRPr="00CD3532">
              <w:rPr>
                <w:rFonts w:ascii="Arial" w:hAnsi="Arial" w:cs="Arial"/>
                <w:sz w:val="14"/>
                <w:szCs w:val="14"/>
              </w:rPr>
              <w:t>Pièce fraiche</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AD6A80" w14:paraId="08C24DB5" w14:textId="33D476DF">
            <w:pPr>
              <w:spacing w:before="60" w:after="60"/>
              <w:jc w:val="center"/>
              <w:rPr>
                <w:rFonts w:ascii="Arial" w:hAnsi="Arial" w:cs="Arial"/>
                <w:sz w:val="14"/>
                <w:szCs w:val="14"/>
              </w:rPr>
            </w:pPr>
            <w:r>
              <w:rPr>
                <w:rFonts w:ascii="Arial" w:hAnsi="Arial" w:cs="Arial"/>
                <w:sz w:val="14"/>
                <w:szCs w:val="14"/>
              </w:rPr>
              <w:t>D</w:t>
            </w:r>
            <w:r w:rsidRPr="00CD3532" w:rsidR="000A13C6">
              <w:rPr>
                <w:rFonts w:ascii="Arial" w:hAnsi="Arial" w:cs="Arial"/>
                <w:sz w:val="14"/>
                <w:szCs w:val="14"/>
              </w:rPr>
              <w:t xml:space="preserve">iagnostic ou suivi d'hémopathie </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212BCD35" w14:textId="77777777">
            <w:pPr>
              <w:spacing w:before="60" w:after="60"/>
              <w:jc w:val="cente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286C236D" w14:textId="425B7734">
            <w:pPr>
              <w:spacing w:before="60" w:after="60"/>
              <w:jc w:val="center"/>
              <w:rPr>
                <w:rFonts w:ascii="Arial" w:hAnsi="Arial" w:cs="Arial"/>
                <w:sz w:val="14"/>
                <w:szCs w:val="14"/>
              </w:rPr>
            </w:pPr>
            <w:r>
              <w:rPr>
                <w:rFonts w:ascii="Arial" w:hAnsi="Arial" w:cs="Arial"/>
                <w:sz w:val="14"/>
                <w:szCs w:val="14"/>
              </w:rPr>
              <w:t>A</w:t>
            </w:r>
            <w:r w:rsidRPr="00CD3532" w:rsidR="000A13C6">
              <w:rPr>
                <w:rFonts w:ascii="Arial" w:hAnsi="Arial" w:cs="Arial"/>
                <w:sz w:val="14"/>
                <w:szCs w:val="14"/>
              </w:rPr>
              <w:t>mbiante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5A6679" w:rsidR="000A13C6" w:rsidP="005617F8" w:rsidRDefault="000A13C6" w14:paraId="5797D6C7" w14:textId="77777777">
            <w:pPr>
              <w:spacing w:before="60" w:after="60"/>
              <w:jc w:val="center"/>
              <w:rPr>
                <w:rFonts w:ascii="Arial" w:hAnsi="Arial" w:cs="Arial"/>
                <w:b/>
                <w:bCs/>
                <w:sz w:val="14"/>
                <w:szCs w:val="14"/>
              </w:rPr>
            </w:pPr>
            <w:r w:rsidRPr="005A6679">
              <w:rPr>
                <w:rFonts w:ascii="Arial" w:hAnsi="Arial" w:cs="Arial"/>
                <w:b/>
                <w:bCs/>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AD6A80" w14:paraId="77176363" w14:textId="508C5708">
            <w:pPr>
              <w:spacing w:before="60" w:after="60"/>
              <w:jc w:val="center"/>
              <w:rPr>
                <w:rFonts w:ascii="Arial" w:hAnsi="Arial" w:cs="Arial"/>
                <w:sz w:val="14"/>
                <w:szCs w:val="14"/>
              </w:rPr>
            </w:pPr>
            <w:r>
              <w:rPr>
                <w:rFonts w:ascii="Arial" w:hAnsi="Arial" w:cs="Arial"/>
                <w:sz w:val="14"/>
                <w:szCs w:val="14"/>
              </w:rPr>
              <w:t>A</w:t>
            </w:r>
            <w:r w:rsidRPr="00CD3532" w:rsidR="000A13C6">
              <w:rPr>
                <w:rFonts w:ascii="Arial" w:hAnsi="Arial" w:cs="Arial"/>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574CB7A9" w14:textId="77777777">
            <w:pPr>
              <w:spacing w:before="60" w:after="60"/>
              <w:jc w:val="center"/>
              <w:rPr>
                <w:rFonts w:ascii="Arial" w:hAnsi="Arial" w:cs="Arial"/>
                <w:sz w:val="14"/>
                <w:szCs w:val="14"/>
              </w:rPr>
            </w:pPr>
            <w:r w:rsidRPr="00CD3532">
              <w:rPr>
                <w:rFonts w:ascii="Arial" w:hAnsi="Arial" w:cs="Arial"/>
                <w:sz w:val="14"/>
                <w:szCs w:val="14"/>
              </w:rPr>
              <w:t> </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A13C6" w:rsidP="005617F8" w:rsidRDefault="000A13C6" w14:paraId="352EC169" w14:textId="77777777">
            <w:pPr>
              <w:spacing w:before="60" w:after="6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5DBEAC04" w14:textId="77777777">
            <w:pPr>
              <w:spacing w:before="60" w:after="60"/>
              <w:jc w:val="center"/>
              <w:rPr>
                <w:rFonts w:ascii="Arial" w:hAnsi="Arial" w:cs="Arial"/>
                <w:sz w:val="14"/>
                <w:szCs w:val="14"/>
              </w:rPr>
            </w:pPr>
            <w:r w:rsidRPr="00CD3532">
              <w:rPr>
                <w:rFonts w:ascii="Arial" w:hAnsi="Arial" w:cs="Arial"/>
                <w:sz w:val="14"/>
                <w:szCs w:val="14"/>
              </w:rPr>
              <w:t> </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A13C6" w:rsidP="005617F8" w:rsidRDefault="000A13C6" w14:paraId="76D9EB3E" w14:textId="77777777">
            <w:pPr>
              <w:spacing w:before="60" w:after="60"/>
              <w:jc w:val="center"/>
              <w:rPr>
                <w:rFonts w:ascii="Arial" w:hAnsi="Arial" w:cs="Arial"/>
                <w:sz w:val="14"/>
                <w:szCs w:val="14"/>
              </w:rPr>
            </w:pPr>
            <w:r>
              <w:rPr>
                <w:rFonts w:ascii="Arial" w:hAnsi="Arial" w:cs="Arial"/>
                <w:sz w:val="14"/>
                <w:szCs w:val="14"/>
              </w:rPr>
              <w:t>4</w:t>
            </w:r>
            <w:r w:rsidRPr="00CD3532">
              <w:rPr>
                <w:rFonts w:ascii="Arial" w:hAnsi="Arial" w:cs="Arial"/>
                <w:sz w:val="14"/>
                <w:szCs w:val="14"/>
              </w:rPr>
              <w:t xml:space="preserve"> j</w:t>
            </w:r>
          </w:p>
        </w:tc>
      </w:tr>
      <w:tr w:rsidRPr="00CD3532" w:rsidR="001D15FC" w:rsidTr="00DE6D7C" w14:paraId="49A571AF" w14:textId="77777777">
        <w:trPr>
          <w:trHeight w:val="241"/>
        </w:trPr>
        <w:tc>
          <w:tcPr>
            <w:tcW w:w="1418" w:type="dxa"/>
            <w:vMerge/>
            <w:tcBorders>
              <w:left w:val="single" w:color="auto" w:sz="4" w:space="0"/>
              <w:bottom w:val="single" w:color="auto" w:sz="4" w:space="0"/>
              <w:right w:val="single" w:color="000000" w:sz="4" w:space="0"/>
            </w:tcBorders>
            <w:vAlign w:val="center"/>
          </w:tcPr>
          <w:p w:rsidRPr="00CD3532" w:rsidR="001D15FC" w:rsidP="005617F8" w:rsidRDefault="001D15FC" w14:paraId="55184632" w14:textId="77777777">
            <w:pPr>
              <w:spacing w:before="60" w:after="60"/>
              <w:rPr>
                <w:rFonts w:ascii="Arial" w:hAnsi="Arial" w:cs="Arial"/>
                <w:sz w:val="14"/>
                <w:szCs w:val="14"/>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1F49CC86" w14:textId="3BC429D7">
            <w:pPr>
              <w:spacing w:before="60" w:after="60"/>
              <w:jc w:val="center"/>
              <w:rPr>
                <w:rFonts w:ascii="Arial" w:hAnsi="Arial" w:cs="Arial"/>
                <w:sz w:val="14"/>
                <w:szCs w:val="14"/>
              </w:rPr>
            </w:pPr>
            <w:r w:rsidRPr="0018168A">
              <w:rPr>
                <w:rFonts w:ascii="Arial" w:hAnsi="Arial" w:cs="Arial"/>
                <w:sz w:val="14"/>
                <w:szCs w:val="14"/>
              </w:rPr>
              <w:t>LBA</w:t>
            </w:r>
          </w:p>
        </w:tc>
        <w:tc>
          <w:tcPr>
            <w:tcW w:w="1559" w:type="dxa"/>
            <w:tcBorders>
              <w:top w:val="single" w:color="auto" w:sz="4" w:space="0"/>
              <w:left w:val="nil"/>
              <w:bottom w:val="single" w:color="auto" w:sz="4" w:space="0"/>
              <w:right w:val="single" w:color="auto" w:sz="4" w:space="0"/>
            </w:tcBorders>
            <w:shd w:val="clear" w:color="auto" w:fill="auto"/>
            <w:vAlign w:val="center"/>
          </w:tcPr>
          <w:p w:rsidRPr="0018168A" w:rsidR="001D15FC" w:rsidP="005617F8" w:rsidRDefault="001D15FC" w14:paraId="6D37FAC8" w14:textId="389B8038">
            <w:pPr>
              <w:spacing w:before="60" w:after="60"/>
              <w:jc w:val="center"/>
              <w:rPr>
                <w:rFonts w:ascii="Arial" w:hAnsi="Arial" w:cs="Arial"/>
                <w:sz w:val="14"/>
                <w:szCs w:val="14"/>
              </w:rPr>
            </w:pPr>
            <w:r>
              <w:rPr>
                <w:rFonts w:ascii="Arial" w:hAnsi="Arial" w:cs="Arial"/>
                <w:sz w:val="14"/>
                <w:szCs w:val="14"/>
              </w:rPr>
              <w:t xml:space="preserve">1 tube </w:t>
            </w:r>
            <w:r w:rsidRPr="0018168A">
              <w:rPr>
                <w:rFonts w:ascii="Arial" w:hAnsi="Arial" w:cs="Arial"/>
                <w:sz w:val="14"/>
                <w:szCs w:val="14"/>
              </w:rPr>
              <w:t>ou pot</w:t>
            </w:r>
          </w:p>
        </w:tc>
        <w:tc>
          <w:tcPr>
            <w:tcW w:w="2695" w:type="dxa"/>
            <w:tcBorders>
              <w:top w:val="single" w:color="auto" w:sz="4" w:space="0"/>
              <w:left w:val="nil"/>
              <w:bottom w:val="single" w:color="auto" w:sz="4" w:space="0"/>
              <w:right w:val="single" w:color="auto" w:sz="4" w:space="0"/>
            </w:tcBorders>
            <w:shd w:val="clear" w:color="auto" w:fill="auto"/>
            <w:vAlign w:val="center"/>
          </w:tcPr>
          <w:p w:rsidRPr="0018168A" w:rsidR="001D15FC" w:rsidP="005617F8" w:rsidRDefault="001D15FC" w14:paraId="179CBD26" w14:textId="6BD2A71A">
            <w:pPr>
              <w:spacing w:before="60" w:after="60"/>
              <w:jc w:val="center"/>
              <w:rPr>
                <w:rFonts w:ascii="Arial" w:hAnsi="Arial" w:cs="Arial"/>
                <w:sz w:val="14"/>
                <w:szCs w:val="14"/>
              </w:rPr>
            </w:pPr>
            <w:r w:rsidRPr="0018168A">
              <w:rPr>
                <w:rFonts w:ascii="Arial" w:hAnsi="Arial" w:cs="Arial"/>
                <w:sz w:val="14"/>
                <w:szCs w:val="14"/>
              </w:rPr>
              <w:t>Sans anticoagulant "</w:t>
            </w: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73112342" w14:textId="26E72DE0">
            <w:pPr>
              <w:spacing w:before="60" w:after="60"/>
              <w:jc w:val="center"/>
              <w:rPr>
                <w:rFonts w:ascii="Arial" w:hAnsi="Arial" w:cs="Arial"/>
                <w:sz w:val="14"/>
                <w:szCs w:val="14"/>
              </w:rPr>
            </w:pPr>
            <w:r w:rsidRPr="0018168A">
              <w:rPr>
                <w:rFonts w:ascii="Arial" w:hAnsi="Arial" w:cs="Arial"/>
                <w:sz w:val="14"/>
                <w:szCs w:val="14"/>
              </w:rPr>
              <w:t>Pas d'héparine</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73828D9D" w14:textId="1C8B12E8">
            <w:pPr>
              <w:spacing w:before="60" w:after="60"/>
              <w:jc w:val="center"/>
              <w:rPr>
                <w:rFonts w:ascii="Arial" w:hAnsi="Arial" w:cs="Arial"/>
                <w:sz w:val="14"/>
                <w:szCs w:val="14"/>
              </w:rPr>
            </w:pPr>
            <w:r w:rsidRPr="0018168A">
              <w:rPr>
                <w:rFonts w:ascii="Arial" w:hAnsi="Arial" w:cs="Arial"/>
                <w:sz w:val="14"/>
                <w:szCs w:val="14"/>
              </w:rPr>
              <w:t>T° ambiante</w:t>
            </w:r>
          </w:p>
        </w:tc>
        <w:tc>
          <w:tcPr>
            <w:tcW w:w="1029" w:type="dxa"/>
            <w:tcBorders>
              <w:top w:val="single" w:color="auto" w:sz="4" w:space="0"/>
              <w:left w:val="nil"/>
              <w:bottom w:val="single" w:color="auto" w:sz="4" w:space="0"/>
              <w:right w:val="single" w:color="auto" w:sz="4" w:space="0"/>
            </w:tcBorders>
            <w:shd w:val="clear" w:color="auto" w:fill="auto"/>
            <w:vAlign w:val="center"/>
          </w:tcPr>
          <w:p w:rsidRPr="005A6679" w:rsidR="001D15FC" w:rsidP="005617F8" w:rsidRDefault="001D15FC" w14:paraId="727FBCF0" w14:textId="51E7DA23">
            <w:pPr>
              <w:spacing w:before="60" w:after="60"/>
              <w:jc w:val="center"/>
              <w:rPr>
                <w:rFonts w:ascii="Arial" w:hAnsi="Arial" w:cs="Arial"/>
                <w:b/>
                <w:bCs/>
                <w:sz w:val="14"/>
                <w:szCs w:val="14"/>
              </w:rPr>
            </w:pPr>
            <w:r w:rsidRPr="005A6679">
              <w:rPr>
                <w:rFonts w:ascii="Arial" w:hAnsi="Arial" w:cs="Arial"/>
                <w:b/>
                <w:bCs/>
                <w:sz w:val="14"/>
                <w:szCs w:val="14"/>
              </w:rPr>
              <w:t>&lt; à 2h (toléré jusqu’à 4h)</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29803B99" w14:textId="274C6C71">
            <w:pPr>
              <w:spacing w:before="60" w:after="60"/>
              <w:jc w:val="center"/>
              <w:rPr>
                <w:rFonts w:ascii="Arial" w:hAnsi="Arial" w:cs="Arial"/>
                <w:sz w:val="14"/>
                <w:szCs w:val="14"/>
              </w:rPr>
            </w:pPr>
            <w:r w:rsidRPr="0018168A">
              <w:rPr>
                <w:rFonts w:ascii="Arial" w:hAnsi="Arial" w:cs="Arial"/>
                <w:sz w:val="14"/>
                <w:szCs w:val="14"/>
              </w:rPr>
              <w:t>+4°C si examen différé</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377B3287" w14:textId="39E8FE86">
            <w:pPr>
              <w:spacing w:before="60" w:after="60"/>
              <w:jc w:val="center"/>
              <w:rPr>
                <w:rFonts w:ascii="Arial" w:hAnsi="Arial" w:cs="Arial"/>
                <w:sz w:val="14"/>
                <w:szCs w:val="14"/>
              </w:rPr>
            </w:pPr>
            <w:r w:rsidRPr="0018168A">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tcPr>
          <w:p w:rsidRPr="0018168A" w:rsidR="001D15FC" w:rsidP="005617F8" w:rsidRDefault="001D15FC" w14:paraId="0C4E25A2" w14:textId="3A791B7E">
            <w:pPr>
              <w:spacing w:before="60" w:after="60"/>
              <w:jc w:val="center"/>
              <w:rPr>
                <w:rFonts w:ascii="Arial" w:hAnsi="Arial" w:cs="Arial"/>
                <w:sz w:val="14"/>
                <w:szCs w:val="14"/>
              </w:rPr>
            </w:pPr>
            <w:r w:rsidRPr="0018168A">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2D06815C" w14:textId="63A18679">
            <w:pPr>
              <w:spacing w:before="60" w:after="60"/>
              <w:jc w:val="center"/>
              <w:rPr>
                <w:rFonts w:ascii="Arial" w:hAnsi="Arial" w:cs="Arial"/>
                <w:sz w:val="14"/>
                <w:szCs w:val="14"/>
              </w:rPr>
            </w:pPr>
            <w:r w:rsidRPr="0018168A">
              <w:rPr>
                <w:rFonts w:ascii="Arial" w:hAnsi="Arial" w:cs="Arial"/>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18168A" w:rsidR="001D15FC" w:rsidP="005617F8" w:rsidRDefault="001D15FC" w14:paraId="6D9D612A" w14:textId="46B0B509">
            <w:pPr>
              <w:spacing w:before="60" w:after="60"/>
              <w:jc w:val="center"/>
              <w:rPr>
                <w:rFonts w:ascii="Arial" w:hAnsi="Arial" w:cs="Arial"/>
                <w:sz w:val="14"/>
                <w:szCs w:val="14"/>
              </w:rPr>
            </w:pPr>
            <w:r w:rsidRPr="0018168A">
              <w:rPr>
                <w:rFonts w:ascii="Arial" w:hAnsi="Arial" w:cs="Arial"/>
                <w:sz w:val="14"/>
                <w:szCs w:val="14"/>
              </w:rPr>
              <w:t>3 j</w:t>
            </w:r>
          </w:p>
        </w:tc>
      </w:tr>
      <w:tr w:rsidRPr="00CD3532" w:rsidR="000B5D63" w:rsidTr="00DE6D7C" w14:paraId="727729B2" w14:textId="77777777">
        <w:trPr>
          <w:trHeight w:val="136"/>
        </w:trPr>
        <w:tc>
          <w:tcPr>
            <w:tcW w:w="15772" w:type="dxa"/>
            <w:gridSpan w:val="12"/>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0B5D63" w:rsidP="005617F8" w:rsidRDefault="000B5D63" w14:paraId="1E886AD5" w14:textId="4FF32457">
            <w:pPr>
              <w:spacing w:before="60" w:after="60"/>
              <w:rPr>
                <w:rFonts w:ascii="Arial" w:hAnsi="Arial" w:cs="Arial"/>
                <w:b/>
                <w:bCs/>
                <w:sz w:val="14"/>
                <w:szCs w:val="14"/>
              </w:rPr>
            </w:pPr>
            <w:r w:rsidRPr="00CD3532">
              <w:rPr>
                <w:rFonts w:ascii="Arial" w:hAnsi="Arial" w:cs="Arial"/>
                <w:b/>
                <w:bCs/>
                <w:sz w:val="14"/>
                <w:szCs w:val="14"/>
              </w:rPr>
              <w:t>Phénotype partiel</w:t>
            </w:r>
          </w:p>
        </w:tc>
      </w:tr>
      <w:tr w:rsidRPr="00CD3532" w:rsidR="000B5D63" w:rsidTr="00DE6D7C" w14:paraId="67E9A941" w14:textId="77777777">
        <w:trPr>
          <w:trHeight w:val="297"/>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0B5D63" w:rsidP="005617F8" w:rsidRDefault="000B5D63" w14:paraId="4778D6EC" w14:textId="4B89601A">
            <w:pPr>
              <w:spacing w:before="60" w:after="60"/>
              <w:jc w:val="center"/>
              <w:rPr>
                <w:rFonts w:ascii="Arial" w:hAnsi="Arial" w:cs="Arial"/>
                <w:b/>
                <w:bCs/>
                <w:sz w:val="14"/>
                <w:szCs w:val="14"/>
              </w:rPr>
            </w:pPr>
            <w:r w:rsidRPr="00CD3532">
              <w:rPr>
                <w:rFonts w:ascii="Arial" w:hAnsi="Arial" w:cs="Arial"/>
                <w:b/>
                <w:bCs/>
                <w:sz w:val="14"/>
                <w:szCs w:val="14"/>
              </w:rPr>
              <w:t>Cibles thérapeutiques</w:t>
            </w: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01D9EFCF" w14:textId="308F4B67">
            <w:pPr>
              <w:spacing w:before="60" w:after="60"/>
              <w:jc w:val="center"/>
              <w:rPr>
                <w:rFonts w:ascii="Arial" w:hAnsi="Arial" w:cs="Arial"/>
                <w:b/>
                <w:bCs/>
                <w:sz w:val="14"/>
                <w:szCs w:val="14"/>
              </w:rPr>
            </w:pPr>
            <w:r>
              <w:rPr>
                <w:rFonts w:ascii="Arial" w:hAnsi="Arial" w:cs="Arial"/>
                <w:b/>
                <w:bCs/>
                <w:sz w:val="14"/>
                <w:szCs w:val="14"/>
              </w:rPr>
              <w:t>S</w:t>
            </w:r>
            <w:r w:rsidRPr="00CD3532" w:rsidR="000B5D63">
              <w:rPr>
                <w:rFonts w:ascii="Arial" w:hAnsi="Arial" w:cs="Arial"/>
                <w:b/>
                <w:bCs/>
                <w:sz w:val="14"/>
                <w:szCs w:val="14"/>
              </w:rPr>
              <w:t>ang ou moelle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20D18409" w14:textId="77777777">
            <w:pPr>
              <w:spacing w:before="60" w:after="60"/>
              <w:jc w:val="center"/>
              <w:rPr>
                <w:rFonts w:ascii="Arial" w:hAnsi="Arial" w:cs="Arial"/>
                <w:b/>
                <w:bCs/>
                <w:sz w:val="14"/>
                <w:szCs w:val="14"/>
              </w:rPr>
            </w:pPr>
            <w:r w:rsidRPr="00CD3532">
              <w:rPr>
                <w:rFonts w:ascii="Arial" w:hAnsi="Arial" w:cs="Arial"/>
                <w:b/>
                <w:bCs/>
                <w:sz w:val="14"/>
                <w:szCs w:val="14"/>
              </w:rPr>
              <w:t>5 ml de sang                              ou 2 à 3ml de moelle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20C30AB7" w14:textId="77777777">
            <w:pPr>
              <w:spacing w:before="60" w:after="60"/>
              <w:jc w:val="center"/>
              <w:rPr>
                <w:rFonts w:ascii="Arial" w:hAnsi="Arial" w:cs="Arial"/>
                <w:b/>
                <w:bCs/>
                <w:sz w:val="14"/>
                <w:szCs w:val="14"/>
              </w:rPr>
            </w:pPr>
            <w:r w:rsidRPr="00CD3532">
              <w:rPr>
                <w:rFonts w:ascii="Arial" w:hAnsi="Arial" w:cs="Arial"/>
                <w:b/>
                <w:bCs/>
                <w:sz w:val="14"/>
                <w:szCs w:val="14"/>
              </w:rPr>
              <w:t xml:space="preserve">Préciser le(s) type(s) de cible CD33, CD20, CD52, HER2 ... </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757ED6DC" w14:textId="77777777">
            <w:pPr>
              <w:spacing w:before="60" w:after="60"/>
              <w:jc w:val="center"/>
              <w:rPr>
                <w:rFonts w:ascii="Arial" w:hAnsi="Arial" w:cs="Arial"/>
                <w:b/>
                <w:bCs/>
                <w:sz w:val="14"/>
                <w:szCs w:val="14"/>
              </w:rPr>
            </w:pPr>
            <w:r w:rsidRPr="00CD3532">
              <w:rPr>
                <w:rFonts w:ascii="Arial" w:hAnsi="Arial" w:cs="Arial"/>
                <w:b/>
                <w:bCs/>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1E05A199" w14:textId="6C6F51CF">
            <w:pPr>
              <w:spacing w:before="60" w:after="60"/>
              <w:jc w:val="center"/>
              <w:rPr>
                <w:rFonts w:ascii="Arial" w:hAnsi="Arial" w:cs="Arial"/>
                <w:b/>
                <w:bCs/>
                <w:sz w:val="14"/>
                <w:szCs w:val="14"/>
              </w:rPr>
            </w:pPr>
            <w:r>
              <w:rPr>
                <w:rFonts w:ascii="Arial" w:hAnsi="Arial" w:cs="Arial"/>
                <w:b/>
                <w:bCs/>
                <w:sz w:val="14"/>
                <w:szCs w:val="14"/>
              </w:rPr>
              <w:t>A</w:t>
            </w:r>
            <w:r w:rsidRPr="00CD3532" w:rsidR="000B5D63">
              <w:rPr>
                <w:rFonts w:ascii="Arial" w:hAnsi="Arial" w:cs="Arial"/>
                <w:b/>
                <w:bCs/>
                <w:sz w:val="14"/>
                <w:szCs w:val="14"/>
              </w:rPr>
              <w:t>mbiante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59151ECE" w14:textId="77777777">
            <w:pPr>
              <w:spacing w:before="60" w:after="6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1A4BB5D5" w14:textId="260A0E74">
            <w:pPr>
              <w:spacing w:before="60" w:after="60"/>
              <w:jc w:val="center"/>
              <w:rPr>
                <w:rFonts w:ascii="Arial" w:hAnsi="Arial" w:cs="Arial"/>
                <w:b/>
                <w:bCs/>
                <w:sz w:val="14"/>
                <w:szCs w:val="14"/>
              </w:rPr>
            </w:pPr>
            <w:r>
              <w:rPr>
                <w:rFonts w:ascii="Arial" w:hAnsi="Arial" w:cs="Arial"/>
                <w:b/>
                <w:bCs/>
                <w:sz w:val="14"/>
                <w:szCs w:val="14"/>
              </w:rPr>
              <w:t>A</w:t>
            </w:r>
            <w:r w:rsidRPr="00CD3532" w:rsidR="000B5D63">
              <w:rPr>
                <w:rFonts w:ascii="Arial" w:hAnsi="Arial" w:cs="Arial"/>
                <w:b/>
                <w:bCs/>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658B5C8E" w14:textId="77777777">
            <w:pPr>
              <w:spacing w:before="60" w:after="60"/>
              <w:jc w:val="center"/>
              <w:rPr>
                <w:rFonts w:ascii="Arial" w:hAnsi="Arial" w:cs="Arial"/>
                <w:b/>
                <w:bCs/>
                <w:sz w:val="14"/>
                <w:szCs w:val="14"/>
              </w:rPr>
            </w:pPr>
            <w:r w:rsidRPr="00CD3532">
              <w:rPr>
                <w:rFonts w:ascii="Arial" w:hAnsi="Arial" w:cs="Arial"/>
                <w:b/>
                <w:bCs/>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2E6AABEC" w14:textId="77777777">
            <w:pPr>
              <w:spacing w:before="60" w:after="60"/>
              <w:jc w:val="center"/>
              <w:rPr>
                <w:rFonts w:ascii="Arial" w:hAnsi="Arial" w:cs="Arial"/>
                <w:b/>
                <w:bCs/>
                <w:sz w:val="14"/>
                <w:szCs w:val="14"/>
              </w:rPr>
            </w:pPr>
            <w:r w:rsidRPr="00CD3532">
              <w:rPr>
                <w:rFonts w:ascii="Arial" w:hAnsi="Arial" w:cs="Arial"/>
                <w:b/>
                <w:bCs/>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4D524BA2" w14:textId="77777777">
            <w:pPr>
              <w:spacing w:before="60" w:after="60"/>
              <w:jc w:val="center"/>
              <w:rPr>
                <w:rFonts w:ascii="Arial" w:hAnsi="Arial" w:cs="Arial"/>
                <w:b/>
                <w:bCs/>
                <w:sz w:val="14"/>
                <w:szCs w:val="14"/>
              </w:rPr>
            </w:pPr>
            <w:r w:rsidRPr="00CD3532">
              <w:rPr>
                <w:rFonts w:ascii="Arial" w:hAnsi="Arial" w:cs="Arial"/>
                <w:b/>
                <w:bCs/>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692C69F4" w14:textId="77777777">
            <w:pPr>
              <w:spacing w:before="60" w:after="60"/>
              <w:jc w:val="center"/>
              <w:rPr>
                <w:rFonts w:ascii="Arial" w:hAnsi="Arial" w:cs="Arial"/>
                <w:b/>
                <w:bCs/>
                <w:sz w:val="14"/>
                <w:szCs w:val="14"/>
              </w:rPr>
            </w:pPr>
            <w:r>
              <w:rPr>
                <w:rFonts w:ascii="Arial" w:hAnsi="Arial" w:cs="Arial"/>
                <w:b/>
                <w:bCs/>
                <w:sz w:val="14"/>
                <w:szCs w:val="14"/>
              </w:rPr>
              <w:t>4</w:t>
            </w:r>
            <w:r w:rsidRPr="00CD3532">
              <w:rPr>
                <w:rFonts w:ascii="Arial" w:hAnsi="Arial" w:cs="Arial"/>
                <w:b/>
                <w:bCs/>
                <w:sz w:val="14"/>
                <w:szCs w:val="14"/>
              </w:rPr>
              <w:t xml:space="preserve"> j</w:t>
            </w:r>
          </w:p>
        </w:tc>
      </w:tr>
      <w:tr w:rsidRPr="00CD3532" w:rsidR="000B5D63" w:rsidTr="00DE6D7C" w14:paraId="5774CC2E" w14:textId="77777777">
        <w:trPr>
          <w:trHeight w:val="513"/>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D3532" w:rsidR="000B5D63" w:rsidP="005617F8" w:rsidRDefault="00AD6A80" w14:paraId="7D874DD5" w14:textId="1C1F1F35">
            <w:pPr>
              <w:spacing w:before="60" w:after="60"/>
              <w:jc w:val="center"/>
              <w:rPr>
                <w:rFonts w:ascii="Arial" w:hAnsi="Arial" w:cs="Arial"/>
                <w:b/>
                <w:bCs/>
                <w:sz w:val="14"/>
                <w:szCs w:val="14"/>
              </w:rPr>
            </w:pPr>
            <w:r>
              <w:rPr>
                <w:rFonts w:ascii="Arial" w:hAnsi="Arial" w:cs="Arial"/>
                <w:b/>
                <w:bCs/>
                <w:sz w:val="14"/>
                <w:szCs w:val="14"/>
              </w:rPr>
              <w:t>S</w:t>
            </w:r>
            <w:r w:rsidRPr="00CD3532" w:rsidR="000B5D63">
              <w:rPr>
                <w:rFonts w:ascii="Arial" w:hAnsi="Arial" w:cs="Arial"/>
                <w:b/>
                <w:bCs/>
                <w:sz w:val="14"/>
                <w:szCs w:val="14"/>
              </w:rPr>
              <w:t>ous populations lymphocytaires</w:t>
            </w: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4AC1E6C1" w14:textId="03094C36">
            <w:pPr>
              <w:spacing w:before="60" w:after="60"/>
              <w:jc w:val="center"/>
              <w:rPr>
                <w:rFonts w:ascii="Arial" w:hAnsi="Arial" w:cs="Arial"/>
                <w:b/>
                <w:bCs/>
                <w:sz w:val="14"/>
                <w:szCs w:val="14"/>
              </w:rPr>
            </w:pPr>
            <w:proofErr w:type="spellStart"/>
            <w:r w:rsidRPr="00CD3532">
              <w:rPr>
                <w:rFonts w:ascii="Arial" w:hAnsi="Arial" w:cs="Arial"/>
                <w:b/>
                <w:bCs/>
                <w:sz w:val="14"/>
                <w:szCs w:val="14"/>
              </w:rPr>
              <w:t>s</w:t>
            </w:r>
            <w:r w:rsidR="00AD6A80">
              <w:rPr>
                <w:rFonts w:ascii="Arial" w:hAnsi="Arial" w:cs="Arial"/>
                <w:b/>
                <w:bCs/>
                <w:sz w:val="14"/>
                <w:szCs w:val="14"/>
              </w:rPr>
              <w:t>S</w:t>
            </w:r>
            <w:r w:rsidRPr="00CD3532">
              <w:rPr>
                <w:rFonts w:ascii="Arial" w:hAnsi="Arial" w:cs="Arial"/>
                <w:b/>
                <w:bCs/>
                <w:sz w:val="14"/>
                <w:szCs w:val="14"/>
              </w:rPr>
              <w:t>ng</w:t>
            </w:r>
            <w:proofErr w:type="spellEnd"/>
            <w:r w:rsidRPr="00CD3532">
              <w:rPr>
                <w:rFonts w:ascii="Arial" w:hAnsi="Arial" w:cs="Arial"/>
                <w:b/>
                <w:bCs/>
                <w:sz w:val="14"/>
                <w:szCs w:val="14"/>
              </w:rPr>
              <w:t xml:space="preserve"> ou moelle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0BBE560E" w14:textId="77777777">
            <w:pPr>
              <w:spacing w:before="60" w:after="60"/>
              <w:jc w:val="center"/>
              <w:rPr>
                <w:rFonts w:ascii="Arial" w:hAnsi="Arial" w:cs="Arial"/>
                <w:b/>
                <w:bCs/>
                <w:sz w:val="14"/>
                <w:szCs w:val="14"/>
              </w:rPr>
            </w:pPr>
            <w:r w:rsidRPr="00CD3532">
              <w:rPr>
                <w:rFonts w:ascii="Arial" w:hAnsi="Arial" w:cs="Arial"/>
                <w:b/>
                <w:bCs/>
                <w:sz w:val="14"/>
                <w:szCs w:val="14"/>
              </w:rPr>
              <w:t>5 ml de sang                              ou 2 à 3ml de moelle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1FF805B2" w14:textId="77777777">
            <w:pPr>
              <w:spacing w:before="60" w:after="60"/>
              <w:jc w:val="center"/>
              <w:rPr>
                <w:rFonts w:ascii="Arial" w:hAnsi="Arial" w:cs="Arial"/>
                <w:b/>
                <w:bCs/>
                <w:sz w:val="14"/>
                <w:szCs w:val="14"/>
              </w:rPr>
            </w:pPr>
            <w:r w:rsidRPr="00CD3532">
              <w:rPr>
                <w:rFonts w:ascii="Arial" w:hAnsi="Arial" w:cs="Arial"/>
                <w:b/>
                <w:bCs/>
                <w:sz w:val="14"/>
                <w:szCs w:val="14"/>
              </w:rPr>
              <w:t>Préciser le type de recherche CD4,</w:t>
            </w:r>
            <w:r>
              <w:rPr>
                <w:rFonts w:ascii="Arial" w:hAnsi="Arial" w:cs="Arial"/>
                <w:b/>
                <w:bCs/>
                <w:sz w:val="14"/>
                <w:szCs w:val="14"/>
              </w:rPr>
              <w:t xml:space="preserve"> </w:t>
            </w:r>
            <w:r w:rsidRPr="00CD3532">
              <w:rPr>
                <w:rFonts w:ascii="Arial" w:hAnsi="Arial" w:cs="Arial"/>
                <w:b/>
                <w:bCs/>
                <w:sz w:val="14"/>
                <w:szCs w:val="14"/>
              </w:rPr>
              <w:t>CD8…</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08FF3065" w14:textId="77777777">
            <w:pPr>
              <w:spacing w:before="60" w:after="60"/>
              <w:jc w:val="center"/>
              <w:rPr>
                <w:rFonts w:ascii="Arial" w:hAnsi="Arial" w:cs="Arial"/>
                <w:b/>
                <w:bCs/>
                <w:sz w:val="14"/>
                <w:szCs w:val="14"/>
              </w:rPr>
            </w:pPr>
            <w:r w:rsidRPr="00CD3532">
              <w:rPr>
                <w:rFonts w:ascii="Arial" w:hAnsi="Arial" w:cs="Arial"/>
                <w:b/>
                <w:bCs/>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40F0450B" w14:textId="46234854">
            <w:pPr>
              <w:spacing w:before="60" w:after="60"/>
              <w:jc w:val="center"/>
              <w:rPr>
                <w:rFonts w:ascii="Arial" w:hAnsi="Arial" w:cs="Arial"/>
                <w:b/>
                <w:bCs/>
                <w:sz w:val="14"/>
                <w:szCs w:val="14"/>
              </w:rPr>
            </w:pPr>
            <w:r>
              <w:rPr>
                <w:rFonts w:ascii="Arial" w:hAnsi="Arial" w:cs="Arial"/>
                <w:b/>
                <w:bCs/>
                <w:sz w:val="14"/>
                <w:szCs w:val="14"/>
              </w:rPr>
              <w:t>Am</w:t>
            </w:r>
            <w:r w:rsidRPr="00CD3532" w:rsidR="000B5D63">
              <w:rPr>
                <w:rFonts w:ascii="Arial" w:hAnsi="Arial" w:cs="Arial"/>
                <w:b/>
                <w:bCs/>
                <w:sz w:val="14"/>
                <w:szCs w:val="14"/>
              </w:rPr>
              <w:t>biante</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5C95933B" w14:textId="77777777">
            <w:pPr>
              <w:spacing w:before="60" w:after="6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713E2F46" w14:textId="2C816EFF">
            <w:pPr>
              <w:spacing w:before="60" w:after="60"/>
              <w:jc w:val="center"/>
              <w:rPr>
                <w:rFonts w:ascii="Arial" w:hAnsi="Arial" w:cs="Arial"/>
                <w:b/>
                <w:bCs/>
                <w:sz w:val="14"/>
                <w:szCs w:val="14"/>
              </w:rPr>
            </w:pPr>
            <w:r>
              <w:rPr>
                <w:rFonts w:ascii="Arial" w:hAnsi="Arial" w:cs="Arial"/>
                <w:b/>
                <w:bCs/>
                <w:sz w:val="14"/>
                <w:szCs w:val="14"/>
              </w:rPr>
              <w:t>A</w:t>
            </w:r>
            <w:r w:rsidRPr="00CD3532" w:rsidR="000B5D63">
              <w:rPr>
                <w:rFonts w:ascii="Arial" w:hAnsi="Arial" w:cs="Arial"/>
                <w:b/>
                <w:bCs/>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79A87F65" w14:textId="77777777">
            <w:pPr>
              <w:spacing w:before="60" w:after="60"/>
              <w:jc w:val="center"/>
              <w:rPr>
                <w:rFonts w:ascii="Arial" w:hAnsi="Arial" w:cs="Arial"/>
                <w:b/>
                <w:bCs/>
                <w:sz w:val="14"/>
                <w:szCs w:val="14"/>
              </w:rPr>
            </w:pPr>
            <w:r w:rsidRPr="00CD3532">
              <w:rPr>
                <w:rFonts w:ascii="Arial" w:hAnsi="Arial" w:cs="Arial"/>
                <w:b/>
                <w:bCs/>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502C4658" w14:textId="77777777">
            <w:pPr>
              <w:spacing w:before="60" w:after="60"/>
              <w:jc w:val="center"/>
              <w:rPr>
                <w:rFonts w:ascii="Arial" w:hAnsi="Arial" w:cs="Arial"/>
                <w:b/>
                <w:bCs/>
                <w:sz w:val="14"/>
                <w:szCs w:val="14"/>
              </w:rPr>
            </w:pPr>
            <w:r w:rsidRPr="00CD3532">
              <w:rPr>
                <w:rFonts w:ascii="Arial" w:hAnsi="Arial" w:cs="Arial"/>
                <w:b/>
                <w:bCs/>
                <w:sz w:val="14"/>
                <w:szCs w:val="14"/>
              </w:rPr>
              <w:t>"</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4D937329" w14:textId="77777777">
            <w:pPr>
              <w:spacing w:before="60" w:after="60"/>
              <w:jc w:val="center"/>
              <w:rPr>
                <w:rFonts w:ascii="Arial" w:hAnsi="Arial" w:cs="Arial"/>
                <w:b/>
                <w:bCs/>
                <w:sz w:val="14"/>
                <w:szCs w:val="14"/>
              </w:rPr>
            </w:pPr>
            <w:r w:rsidRPr="00CD3532">
              <w:rPr>
                <w:rFonts w:ascii="Arial" w:hAnsi="Arial" w:cs="Arial"/>
                <w:b/>
                <w:bCs/>
                <w:sz w:val="14"/>
                <w:szCs w:val="14"/>
              </w:rPr>
              <w:t>&lt;24h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2CB5D9E4" w14:textId="77777777">
            <w:pPr>
              <w:spacing w:before="60" w:after="60"/>
              <w:jc w:val="center"/>
              <w:rPr>
                <w:rFonts w:ascii="Arial" w:hAnsi="Arial" w:cs="Arial"/>
                <w:b/>
                <w:bCs/>
                <w:sz w:val="14"/>
                <w:szCs w:val="14"/>
              </w:rPr>
            </w:pPr>
            <w:r>
              <w:rPr>
                <w:rFonts w:ascii="Arial" w:hAnsi="Arial" w:cs="Arial"/>
                <w:b/>
                <w:bCs/>
                <w:sz w:val="14"/>
                <w:szCs w:val="14"/>
              </w:rPr>
              <w:t>4</w:t>
            </w:r>
            <w:r w:rsidRPr="00CD3532">
              <w:rPr>
                <w:rFonts w:ascii="Arial" w:hAnsi="Arial" w:cs="Arial"/>
                <w:b/>
                <w:bCs/>
                <w:sz w:val="14"/>
                <w:szCs w:val="14"/>
              </w:rPr>
              <w:t xml:space="preserve"> j</w:t>
            </w:r>
          </w:p>
        </w:tc>
      </w:tr>
    </w:tbl>
    <w:p w:rsidR="005617F8" w:rsidRDefault="005617F8" w14:paraId="3B289783" w14:textId="49637AA1"/>
    <w:tbl>
      <w:tblPr>
        <w:tblW w:w="15452" w:type="dxa"/>
        <w:tblInd w:w="-781" w:type="dxa"/>
        <w:tblLayout w:type="fixed"/>
        <w:tblCellMar>
          <w:left w:w="70" w:type="dxa"/>
          <w:right w:w="70" w:type="dxa"/>
        </w:tblCellMar>
        <w:tblLook w:val="04A0" w:firstRow="1" w:lastRow="0" w:firstColumn="1" w:lastColumn="0" w:noHBand="0" w:noVBand="1"/>
      </w:tblPr>
      <w:tblGrid>
        <w:gridCol w:w="1418"/>
        <w:gridCol w:w="708"/>
        <w:gridCol w:w="1559"/>
        <w:gridCol w:w="2695"/>
        <w:gridCol w:w="1701"/>
        <w:gridCol w:w="850"/>
        <w:gridCol w:w="709"/>
        <w:gridCol w:w="1134"/>
        <w:gridCol w:w="850"/>
        <w:gridCol w:w="1701"/>
        <w:gridCol w:w="993"/>
        <w:gridCol w:w="1134"/>
      </w:tblGrid>
      <w:tr w:rsidRPr="00CD3532" w:rsidR="00C43D97" w:rsidTr="00C43D97" w14:paraId="07E75482" w14:textId="77777777">
        <w:trPr>
          <w:trHeight w:val="281"/>
        </w:trPr>
        <w:tc>
          <w:tcPr>
            <w:tcW w:w="1418"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4395F053" w14:textId="77777777">
            <w:pPr>
              <w:spacing w:before="120" w:after="120"/>
              <w:jc w:val="center"/>
              <w:rPr>
                <w:rFonts w:ascii="Arial" w:hAnsi="Arial" w:cs="Arial"/>
                <w:sz w:val="14"/>
                <w:szCs w:val="14"/>
              </w:rPr>
            </w:pPr>
            <w:r w:rsidRPr="00CD3532">
              <w:rPr>
                <w:rFonts w:ascii="Arial" w:hAnsi="Arial" w:cs="Arial"/>
                <w:sz w:val="14"/>
                <w:szCs w:val="14"/>
              </w:rPr>
              <w:lastRenderedPageBreak/>
              <w:t>EXAMENS</w:t>
            </w:r>
          </w:p>
        </w:tc>
        <w:tc>
          <w:tcPr>
            <w:tcW w:w="2267"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6A317EA2" w14:textId="77777777">
            <w:pPr>
              <w:spacing w:before="120" w:after="120"/>
              <w:jc w:val="center"/>
              <w:rPr>
                <w:rFonts w:ascii="Arial" w:hAnsi="Arial" w:cs="Arial"/>
                <w:sz w:val="14"/>
                <w:szCs w:val="14"/>
              </w:rPr>
            </w:pPr>
            <w:r w:rsidRPr="00CD3532">
              <w:rPr>
                <w:rFonts w:ascii="Arial" w:hAnsi="Arial" w:cs="Arial"/>
                <w:sz w:val="14"/>
                <w:szCs w:val="14"/>
              </w:rPr>
              <w:t>PRELEVEMENT</w:t>
            </w:r>
          </w:p>
        </w:tc>
        <w:tc>
          <w:tcPr>
            <w:tcW w:w="269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07D40EEE" w14:textId="77777777">
            <w:pPr>
              <w:spacing w:before="120" w:after="120"/>
              <w:jc w:val="center"/>
              <w:rPr>
                <w:rFonts w:ascii="Arial" w:hAnsi="Arial" w:cs="Arial"/>
                <w:sz w:val="14"/>
                <w:szCs w:val="14"/>
              </w:rPr>
            </w:pPr>
            <w:r w:rsidRPr="00CD3532">
              <w:rPr>
                <w:rFonts w:ascii="Arial" w:hAnsi="Arial" w:cs="Arial"/>
                <w:sz w:val="14"/>
                <w:szCs w:val="14"/>
              </w:rPr>
              <w:t>SUPPORT DE PRESCRIPTION D'EXAMENS ET INDICATIONS</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6D4D8086" w14:textId="77777777">
            <w:pPr>
              <w:spacing w:before="120" w:after="120"/>
              <w:jc w:val="center"/>
              <w:rPr>
                <w:rFonts w:ascii="Arial" w:hAnsi="Arial" w:cs="Arial"/>
                <w:sz w:val="14"/>
                <w:szCs w:val="14"/>
              </w:rPr>
            </w:pPr>
            <w:r w:rsidRPr="00CD3532">
              <w:rPr>
                <w:rFonts w:ascii="Arial" w:hAnsi="Arial" w:cs="Arial"/>
                <w:sz w:val="14"/>
                <w:szCs w:val="14"/>
              </w:rPr>
              <w:t xml:space="preserve">RECOMMANDATIONS DE PRELEVEMENT </w:t>
            </w:r>
          </w:p>
        </w:tc>
        <w:tc>
          <w:tcPr>
            <w:tcW w:w="1559"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F73EEE" w:rsidR="00C43D97" w:rsidP="005617F8" w:rsidRDefault="00C43D97" w14:paraId="51487A22" w14:textId="77777777">
            <w:pPr>
              <w:spacing w:before="120" w:after="120"/>
              <w:jc w:val="center"/>
              <w:rPr>
                <w:rFonts w:ascii="Arial" w:hAnsi="Arial" w:cs="Arial"/>
                <w:sz w:val="13"/>
                <w:szCs w:val="13"/>
              </w:rPr>
            </w:pPr>
            <w:r w:rsidRPr="00F73EEE">
              <w:rPr>
                <w:rFonts w:ascii="Arial" w:hAnsi="Arial" w:cs="Arial"/>
                <w:sz w:val="13"/>
                <w:szCs w:val="13"/>
              </w:rPr>
              <w:t xml:space="preserve">RECOMMANDATIONS DE TRANSPORT </w:t>
            </w:r>
          </w:p>
        </w:tc>
        <w:tc>
          <w:tcPr>
            <w:tcW w:w="1984" w:type="dxa"/>
            <w:gridSpan w:val="2"/>
            <w:vMerge w:val="restart"/>
            <w:tcBorders>
              <w:top w:val="single" w:color="auto" w:sz="4" w:space="0"/>
              <w:left w:val="single" w:color="auto" w:sz="4" w:space="0"/>
              <w:bottom w:val="single" w:color="auto" w:sz="4" w:space="0"/>
              <w:right w:val="single" w:color="000000" w:sz="4" w:space="0"/>
            </w:tcBorders>
            <w:shd w:val="clear" w:color="auto" w:fill="BFBFBF" w:themeFill="background1" w:themeFillShade="BF"/>
            <w:vAlign w:val="center"/>
            <w:hideMark/>
          </w:tcPr>
          <w:p w:rsidRPr="00CD3532" w:rsidR="00C43D97" w:rsidP="005617F8" w:rsidRDefault="00C43D97" w14:paraId="648241F1" w14:textId="77777777">
            <w:pPr>
              <w:spacing w:before="120" w:after="120"/>
              <w:ind w:left="72" w:hanging="72"/>
              <w:jc w:val="center"/>
              <w:rPr>
                <w:rFonts w:ascii="Arial" w:hAnsi="Arial" w:cs="Arial"/>
                <w:sz w:val="14"/>
                <w:szCs w:val="14"/>
              </w:rPr>
            </w:pPr>
            <w:r w:rsidRPr="00AB5801">
              <w:rPr>
                <w:rFonts w:ascii="Arial" w:hAnsi="Arial" w:cs="Arial"/>
                <w:sz w:val="14"/>
                <w:szCs w:val="14"/>
              </w:rPr>
              <w:t xml:space="preserve">RECOMMANDATION </w:t>
            </w:r>
            <w:r w:rsidRPr="00CD3532">
              <w:rPr>
                <w:rFonts w:ascii="Arial" w:hAnsi="Arial" w:cs="Arial"/>
                <w:sz w:val="14"/>
                <w:szCs w:val="14"/>
              </w:rPr>
              <w:t xml:space="preserve">DE CONSERVATION                                                                                                                             </w:t>
            </w:r>
            <w:r w:rsidRPr="00CD3532">
              <w:rPr>
                <w:rFonts w:ascii="Arial" w:hAnsi="Arial" w:cs="Arial"/>
                <w:bCs/>
                <w:sz w:val="14"/>
                <w:szCs w:val="14"/>
              </w:rPr>
              <w:t>si examen différé</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7428A159" w14:textId="77777777">
            <w:pPr>
              <w:spacing w:before="120" w:after="120"/>
              <w:jc w:val="center"/>
              <w:rPr>
                <w:rFonts w:ascii="Arial" w:hAnsi="Arial" w:cs="Arial"/>
                <w:sz w:val="14"/>
                <w:szCs w:val="14"/>
              </w:rPr>
            </w:pPr>
            <w:r w:rsidRPr="00CD3532">
              <w:rPr>
                <w:rFonts w:ascii="Arial" w:hAnsi="Arial" w:cs="Arial"/>
                <w:sz w:val="14"/>
                <w:szCs w:val="14"/>
              </w:rPr>
              <w:t>RECOMMANDATIONS</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55C2DBA0" w14:textId="77777777">
            <w:pPr>
              <w:spacing w:before="120" w:after="120"/>
              <w:jc w:val="center"/>
              <w:rPr>
                <w:rFonts w:ascii="Arial" w:hAnsi="Arial" w:cs="Arial"/>
                <w:sz w:val="14"/>
                <w:szCs w:val="14"/>
              </w:rPr>
            </w:pPr>
            <w:r w:rsidRPr="00CD3532">
              <w:rPr>
                <w:rFonts w:ascii="Arial" w:hAnsi="Arial" w:cs="Arial"/>
                <w:sz w:val="14"/>
                <w:szCs w:val="14"/>
              </w:rPr>
              <w:t xml:space="preserve">DELAI DE RENDU DES RESULTATS </w:t>
            </w:r>
            <w:r w:rsidRPr="00CD3532">
              <w:rPr>
                <w:rFonts w:ascii="Arial" w:hAnsi="Arial" w:cs="Arial"/>
                <w:bCs/>
                <w:sz w:val="14"/>
                <w:szCs w:val="14"/>
              </w:rPr>
              <w:t>URGENTS         (tel ou CR)</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2F70728D" w14:textId="77777777">
            <w:pPr>
              <w:spacing w:before="120" w:after="120"/>
              <w:jc w:val="center"/>
              <w:rPr>
                <w:rFonts w:ascii="Arial" w:hAnsi="Arial" w:cs="Arial"/>
                <w:sz w:val="14"/>
                <w:szCs w:val="14"/>
              </w:rPr>
            </w:pPr>
            <w:r w:rsidRPr="00CD3532">
              <w:rPr>
                <w:rFonts w:ascii="Arial" w:hAnsi="Arial" w:cs="Arial"/>
                <w:sz w:val="14"/>
                <w:szCs w:val="14"/>
              </w:rPr>
              <w:t xml:space="preserve">DELAI MOYEN DE RENDU  DES RESULTATS </w:t>
            </w:r>
          </w:p>
        </w:tc>
      </w:tr>
      <w:tr w:rsidRPr="00CD3532" w:rsidR="00C43D97" w:rsidTr="00C43D97" w14:paraId="47EC81EF" w14:textId="77777777">
        <w:trPr>
          <w:trHeight w:val="401"/>
        </w:trPr>
        <w:tc>
          <w:tcPr>
            <w:tcW w:w="1418"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50A1A511" w14:textId="77777777">
            <w:pPr>
              <w:spacing w:before="120" w:after="120"/>
              <w:rPr>
                <w:rFonts w:ascii="Arial" w:hAnsi="Arial" w:cs="Arial"/>
                <w:sz w:val="14"/>
                <w:szCs w:val="14"/>
              </w:rPr>
            </w:pPr>
          </w:p>
        </w:tc>
        <w:tc>
          <w:tcPr>
            <w:tcW w:w="2267" w:type="dxa"/>
            <w:gridSpan w:val="2"/>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64464C99" w14:textId="77777777">
            <w:pPr>
              <w:spacing w:before="120" w:after="120"/>
              <w:rPr>
                <w:rFonts w:ascii="Arial" w:hAnsi="Arial" w:cs="Arial"/>
                <w:sz w:val="14"/>
                <w:szCs w:val="14"/>
              </w:rPr>
            </w:pPr>
          </w:p>
        </w:tc>
        <w:tc>
          <w:tcPr>
            <w:tcW w:w="269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77F57819"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1F0D5437" w14:textId="77777777">
            <w:pPr>
              <w:spacing w:before="120" w:after="120"/>
              <w:rPr>
                <w:rFonts w:ascii="Arial" w:hAnsi="Arial" w:cs="Arial"/>
                <w:sz w:val="14"/>
                <w:szCs w:val="14"/>
              </w:rPr>
            </w:pPr>
          </w:p>
        </w:tc>
        <w:tc>
          <w:tcPr>
            <w:tcW w:w="1559" w:type="dxa"/>
            <w:gridSpan w:val="2"/>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5D64827E" w14:textId="77777777">
            <w:pPr>
              <w:spacing w:before="120" w:after="120"/>
              <w:rPr>
                <w:rFonts w:ascii="Arial" w:hAnsi="Arial" w:cs="Arial"/>
                <w:sz w:val="14"/>
                <w:szCs w:val="14"/>
              </w:rPr>
            </w:pPr>
          </w:p>
        </w:tc>
        <w:tc>
          <w:tcPr>
            <w:tcW w:w="1984" w:type="dxa"/>
            <w:gridSpan w:val="2"/>
            <w:vMerge/>
            <w:tcBorders>
              <w:top w:val="single" w:color="auto" w:sz="4" w:space="0"/>
              <w:left w:val="single" w:color="auto" w:sz="4" w:space="0"/>
              <w:bottom w:val="single" w:color="auto" w:sz="4" w:space="0"/>
              <w:right w:val="single" w:color="000000" w:sz="4" w:space="0"/>
            </w:tcBorders>
            <w:shd w:val="clear" w:color="auto" w:fill="BFBFBF" w:themeFill="background1" w:themeFillShade="BF"/>
            <w:vAlign w:val="center"/>
            <w:hideMark/>
          </w:tcPr>
          <w:p w:rsidRPr="00CD3532" w:rsidR="00C43D97" w:rsidP="005617F8" w:rsidRDefault="00C43D97" w14:paraId="73EF04AC"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33931FB7" w14:textId="77777777">
            <w:pPr>
              <w:spacing w:before="120" w:after="120"/>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5617F8" w:rsidRDefault="00C43D97" w14:paraId="2E34723E" w14:textId="77777777">
            <w:pPr>
              <w:spacing w:before="120" w:after="120"/>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5617F8" w:rsidRDefault="00C43D97" w14:paraId="2D0F884B" w14:textId="77777777">
            <w:pPr>
              <w:spacing w:before="120" w:after="120"/>
              <w:rPr>
                <w:rFonts w:ascii="Arial" w:hAnsi="Arial" w:cs="Arial"/>
                <w:sz w:val="14"/>
                <w:szCs w:val="14"/>
              </w:rPr>
            </w:pPr>
          </w:p>
        </w:tc>
      </w:tr>
      <w:tr w:rsidRPr="00CD3532" w:rsidR="00C43D97" w:rsidTr="00C43D97" w14:paraId="712E8C51" w14:textId="77777777">
        <w:trPr>
          <w:trHeight w:val="446"/>
        </w:trPr>
        <w:tc>
          <w:tcPr>
            <w:tcW w:w="1418"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57417BC0" w14:textId="77777777">
            <w:pPr>
              <w:spacing w:before="120" w:after="120"/>
              <w:jc w:val="center"/>
              <w:rPr>
                <w:rFonts w:ascii="Arial" w:hAnsi="Arial" w:cs="Arial"/>
                <w:sz w:val="14"/>
                <w:szCs w:val="14"/>
              </w:rPr>
            </w:pPr>
            <w:r w:rsidRPr="00CD3532">
              <w:rPr>
                <w:rFonts w:ascii="Arial" w:hAnsi="Arial" w:cs="Arial"/>
                <w:sz w:val="14"/>
                <w:szCs w:val="14"/>
              </w:rPr>
              <w:t>TYPE</w:t>
            </w:r>
          </w:p>
        </w:tc>
        <w:tc>
          <w:tcPr>
            <w:tcW w:w="708"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450048" w:rsidR="00C43D97" w:rsidP="005617F8" w:rsidRDefault="00C43D97" w14:paraId="06354AFF" w14:textId="77777777">
            <w:pPr>
              <w:spacing w:before="120" w:after="120"/>
              <w:jc w:val="center"/>
              <w:rPr>
                <w:rFonts w:ascii="Arial" w:hAnsi="Arial" w:cs="Arial"/>
                <w:sz w:val="13"/>
                <w:szCs w:val="13"/>
              </w:rPr>
            </w:pPr>
            <w:r w:rsidRPr="00450048">
              <w:rPr>
                <w:rFonts w:ascii="Arial" w:hAnsi="Arial" w:cs="Arial"/>
                <w:sz w:val="13"/>
                <w:szCs w:val="13"/>
              </w:rPr>
              <w:t xml:space="preserve">NATURE </w:t>
            </w:r>
          </w:p>
        </w:tc>
        <w:tc>
          <w:tcPr>
            <w:tcW w:w="1559" w:type="dxa"/>
            <w:tcBorders>
              <w:top w:val="single" w:color="auto" w:sz="4" w:space="0"/>
              <w:left w:val="nil"/>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458ACEBC" w14:textId="77777777">
            <w:pPr>
              <w:spacing w:before="120" w:after="120"/>
              <w:jc w:val="center"/>
              <w:rPr>
                <w:rFonts w:ascii="Arial" w:hAnsi="Arial" w:cs="Arial"/>
                <w:sz w:val="14"/>
                <w:szCs w:val="14"/>
              </w:rPr>
            </w:pPr>
            <w:r w:rsidRPr="00CD3532">
              <w:rPr>
                <w:rFonts w:ascii="Arial" w:hAnsi="Arial" w:cs="Arial"/>
                <w:sz w:val="14"/>
                <w:szCs w:val="14"/>
              </w:rPr>
              <w:t>SUPPORT</w:t>
            </w:r>
          </w:p>
        </w:tc>
        <w:tc>
          <w:tcPr>
            <w:tcW w:w="269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7929E1AD"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56C3B2D1" w14:textId="77777777">
            <w:pPr>
              <w:spacing w:before="120" w:after="120"/>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2CAFD744" w14:textId="77777777">
            <w:pPr>
              <w:spacing w:before="120" w:after="120"/>
              <w:jc w:val="center"/>
              <w:rPr>
                <w:rFonts w:ascii="Arial" w:hAnsi="Arial" w:cs="Arial"/>
                <w:sz w:val="14"/>
                <w:szCs w:val="14"/>
              </w:rPr>
            </w:pPr>
            <w:r w:rsidRPr="00CD3532">
              <w:rPr>
                <w:rFonts w:ascii="Arial" w:hAnsi="Arial" w:cs="Arial"/>
                <w:sz w:val="14"/>
                <w:szCs w:val="14"/>
              </w:rPr>
              <w:t xml:space="preserve">T° </w:t>
            </w:r>
          </w:p>
        </w:tc>
        <w:tc>
          <w:tcPr>
            <w:tcW w:w="709"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70E20F49" w14:textId="77777777">
            <w:pPr>
              <w:spacing w:before="120" w:after="120"/>
              <w:jc w:val="center"/>
              <w:rPr>
                <w:rFonts w:ascii="Arial" w:hAnsi="Arial" w:cs="Arial"/>
                <w:bCs/>
                <w:sz w:val="14"/>
                <w:szCs w:val="14"/>
              </w:rPr>
            </w:pPr>
            <w:r>
              <w:rPr>
                <w:rFonts w:ascii="Arial" w:hAnsi="Arial" w:cs="Arial"/>
                <w:bCs/>
                <w:sz w:val="14"/>
                <w:szCs w:val="14"/>
              </w:rPr>
              <w:t>D</w:t>
            </w:r>
            <w:r w:rsidRPr="00CD3532">
              <w:rPr>
                <w:rFonts w:ascii="Arial" w:hAnsi="Arial" w:cs="Arial"/>
                <w:bCs/>
                <w:sz w:val="14"/>
                <w:szCs w:val="14"/>
              </w:rPr>
              <w:t xml:space="preserve">élai </w:t>
            </w:r>
          </w:p>
        </w:tc>
        <w:tc>
          <w:tcPr>
            <w:tcW w:w="1134" w:type="dxa"/>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CD3532" w:rsidR="00C43D97" w:rsidP="005617F8" w:rsidRDefault="00C43D97" w14:paraId="2B715D94" w14:textId="77777777">
            <w:pPr>
              <w:spacing w:before="120" w:after="120"/>
              <w:jc w:val="center"/>
              <w:rPr>
                <w:rFonts w:ascii="Arial" w:hAnsi="Arial" w:cs="Arial"/>
                <w:sz w:val="14"/>
                <w:szCs w:val="14"/>
              </w:rPr>
            </w:pPr>
            <w:r w:rsidRPr="00CD3532">
              <w:rPr>
                <w:rFonts w:ascii="Arial" w:hAnsi="Arial" w:cs="Arial"/>
                <w:sz w:val="14"/>
                <w:szCs w:val="14"/>
              </w:rPr>
              <w:t xml:space="preserve">T° </w:t>
            </w:r>
          </w:p>
        </w:tc>
        <w:tc>
          <w:tcPr>
            <w:tcW w:w="850" w:type="dxa"/>
            <w:tcBorders>
              <w:top w:val="single" w:color="auto" w:sz="4" w:space="0"/>
              <w:left w:val="nil"/>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371FCC8F" w14:textId="77777777">
            <w:pPr>
              <w:spacing w:before="120" w:after="120"/>
              <w:jc w:val="center"/>
              <w:rPr>
                <w:rFonts w:ascii="Arial" w:hAnsi="Arial" w:cs="Arial"/>
                <w:sz w:val="14"/>
                <w:szCs w:val="14"/>
              </w:rPr>
            </w:pPr>
            <w:r w:rsidRPr="00CD3532">
              <w:rPr>
                <w:rFonts w:ascii="Arial" w:hAnsi="Arial" w:cs="Arial"/>
                <w:sz w:val="14"/>
                <w:szCs w:val="14"/>
              </w:rPr>
              <w:t>Délai maximum admissible</w:t>
            </w: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D3532" w:rsidR="00C43D97" w:rsidP="005617F8" w:rsidRDefault="00C43D97" w14:paraId="59F762F6" w14:textId="77777777">
            <w:pPr>
              <w:spacing w:before="120" w:after="120"/>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5617F8" w:rsidRDefault="00C43D97" w14:paraId="029C6F7B" w14:textId="77777777">
            <w:pPr>
              <w:spacing w:before="120" w:after="120"/>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D3532" w:rsidR="00C43D97" w:rsidP="005617F8" w:rsidRDefault="00C43D97" w14:paraId="466D7BAE" w14:textId="77777777">
            <w:pPr>
              <w:spacing w:before="120" w:after="120"/>
              <w:rPr>
                <w:rFonts w:ascii="Arial" w:hAnsi="Arial" w:cs="Arial"/>
                <w:sz w:val="14"/>
                <w:szCs w:val="14"/>
              </w:rPr>
            </w:pPr>
          </w:p>
        </w:tc>
      </w:tr>
      <w:tr w:rsidRPr="005617F8" w:rsidR="005617F8" w:rsidTr="00322FCE" w14:paraId="7BEFDF1A" w14:textId="77777777">
        <w:trPr>
          <w:trHeight w:val="224"/>
        </w:trPr>
        <w:tc>
          <w:tcPr>
            <w:tcW w:w="15452" w:type="dxa"/>
            <w:gridSpan w:val="12"/>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617F8" w:rsidR="005617F8" w:rsidP="005617F8" w:rsidRDefault="005617F8" w14:paraId="15767193" w14:textId="77777777">
            <w:pPr>
              <w:spacing w:before="120" w:after="120"/>
              <w:rPr>
                <w:rFonts w:ascii="Arial" w:hAnsi="Arial" w:cs="Arial"/>
                <w:bCs/>
                <w:sz w:val="14"/>
                <w:szCs w:val="14"/>
              </w:rPr>
            </w:pPr>
            <w:r w:rsidRPr="005617F8">
              <w:rPr>
                <w:rFonts w:ascii="Arial" w:hAnsi="Arial" w:cs="Arial"/>
                <w:bCs/>
                <w:sz w:val="14"/>
                <w:szCs w:val="14"/>
              </w:rPr>
              <w:t>Maladie résiduelle (MRD)</w:t>
            </w:r>
          </w:p>
        </w:tc>
      </w:tr>
      <w:tr w:rsidRPr="00CD3532" w:rsidR="005617F8" w:rsidTr="00322FCE" w14:paraId="7F2D35DB" w14:textId="77777777">
        <w:trPr>
          <w:trHeight w:val="416"/>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5617F8" w:rsidP="005617F8" w:rsidRDefault="005617F8" w14:paraId="3C4EEC52" w14:textId="77777777">
            <w:pPr>
              <w:spacing w:before="120" w:after="120"/>
              <w:jc w:val="center"/>
              <w:rPr>
                <w:rFonts w:ascii="Arial" w:hAnsi="Arial" w:cs="Arial"/>
                <w:sz w:val="14"/>
                <w:szCs w:val="14"/>
              </w:rPr>
            </w:pPr>
            <w:r w:rsidRPr="00CD3532">
              <w:rPr>
                <w:rFonts w:ascii="Arial" w:hAnsi="Arial" w:cs="Arial"/>
                <w:sz w:val="14"/>
                <w:szCs w:val="14"/>
              </w:rPr>
              <w:t>MRD LLC</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5617F8" w:rsidP="005617F8" w:rsidRDefault="005617F8" w14:paraId="3ACCD3A4" w14:textId="77777777">
            <w:pPr>
              <w:spacing w:before="120" w:after="120"/>
              <w:jc w:val="center"/>
              <w:rPr>
                <w:rFonts w:ascii="Arial" w:hAnsi="Arial" w:cs="Arial"/>
                <w:sz w:val="14"/>
                <w:szCs w:val="14"/>
              </w:rPr>
            </w:pPr>
            <w:r>
              <w:rPr>
                <w:rFonts w:ascii="Arial" w:hAnsi="Arial" w:cs="Arial"/>
                <w:sz w:val="14"/>
                <w:szCs w:val="14"/>
              </w:rPr>
              <w:t>S</w:t>
            </w:r>
            <w:r w:rsidRPr="00CD3532">
              <w:rPr>
                <w:rFonts w:ascii="Arial" w:hAnsi="Arial" w:cs="Arial"/>
                <w:sz w:val="14"/>
                <w:szCs w:val="14"/>
              </w:rPr>
              <w:t>ang</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ED1FDE" w:rsidRDefault="005617F8" w14:paraId="5EE009DA" w14:textId="0418FADF">
            <w:pPr>
              <w:spacing w:before="120" w:after="120"/>
              <w:jc w:val="center"/>
              <w:rPr>
                <w:rFonts w:ascii="Arial" w:hAnsi="Arial" w:cs="Arial"/>
                <w:sz w:val="14"/>
                <w:szCs w:val="14"/>
              </w:rPr>
            </w:pPr>
            <w:r w:rsidRPr="00ED1FDE">
              <w:rPr>
                <w:rFonts w:ascii="Arial" w:hAnsi="Arial" w:cs="Arial"/>
                <w:i/>
                <w:color w:val="FF0000"/>
                <w:sz w:val="14"/>
                <w:szCs w:val="14"/>
              </w:rPr>
              <w:t xml:space="preserve"> </w:t>
            </w:r>
            <w:r w:rsidRPr="00ED1FDE" w:rsidR="00ED1FDE">
              <w:rPr>
                <w:rFonts w:ascii="Arial" w:hAnsi="Arial" w:cs="Arial"/>
                <w:i/>
                <w:color w:val="FF0000"/>
                <w:sz w:val="14"/>
                <w:szCs w:val="14"/>
              </w:rPr>
              <w:t>2</w:t>
            </w:r>
            <w:r w:rsidRPr="00ED1FDE">
              <w:rPr>
                <w:rFonts w:ascii="Arial" w:hAnsi="Arial" w:cs="Arial"/>
                <w:color w:val="FF0000"/>
                <w:sz w:val="14"/>
                <w:szCs w:val="14"/>
              </w:rPr>
              <w:t xml:space="preserve"> </w:t>
            </w:r>
            <w:r w:rsidRPr="00CD3532">
              <w:rPr>
                <w:rFonts w:ascii="Arial" w:hAnsi="Arial" w:cs="Arial"/>
                <w:sz w:val="14"/>
                <w:szCs w:val="14"/>
              </w:rPr>
              <w:t>tubes violets</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53E6D0C7" w14:textId="77777777">
            <w:pPr>
              <w:spacing w:before="120" w:after="120"/>
              <w:jc w:val="center"/>
              <w:rPr>
                <w:rFonts w:ascii="Arial" w:hAnsi="Arial" w:cs="Arial"/>
                <w:sz w:val="14"/>
                <w:szCs w:val="14"/>
              </w:rPr>
            </w:pPr>
            <w:r w:rsidRPr="00CD3532">
              <w:rPr>
                <w:rFonts w:ascii="Arial" w:hAnsi="Arial" w:cs="Arial"/>
                <w:sz w:val="14"/>
                <w:szCs w:val="14"/>
              </w:rPr>
              <w:t>"</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58E4414D" w14:textId="77777777">
            <w:pPr>
              <w:spacing w:before="120" w:after="12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47AA0D1A" w14:textId="77777777">
            <w:pPr>
              <w:spacing w:before="120" w:after="120"/>
              <w:jc w:val="center"/>
              <w:rPr>
                <w:rFonts w:ascii="Arial" w:hAnsi="Arial" w:cs="Arial"/>
                <w:sz w:val="14"/>
                <w:szCs w:val="14"/>
              </w:rPr>
            </w:pPr>
            <w:r>
              <w:rPr>
                <w:rFonts w:ascii="Arial" w:hAnsi="Arial" w:cs="Arial"/>
                <w:sz w:val="14"/>
                <w:szCs w:val="14"/>
              </w:rPr>
              <w:t>A</w:t>
            </w:r>
            <w:r w:rsidRPr="00CD3532">
              <w:rPr>
                <w:rFonts w:ascii="Arial" w:hAnsi="Arial" w:cs="Arial"/>
                <w:sz w:val="14"/>
                <w:szCs w:val="14"/>
              </w:rPr>
              <w:t>mbiante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61C56806" w14:textId="77777777">
            <w:pPr>
              <w:spacing w:before="120" w:after="12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6D349641" w14:textId="77777777">
            <w:pPr>
              <w:spacing w:before="120" w:after="120"/>
              <w:jc w:val="center"/>
              <w:rPr>
                <w:rFonts w:ascii="Arial" w:hAnsi="Arial" w:cs="Arial"/>
                <w:sz w:val="14"/>
                <w:szCs w:val="14"/>
              </w:rPr>
            </w:pPr>
            <w:r>
              <w:rPr>
                <w:rFonts w:ascii="Arial" w:hAnsi="Arial" w:cs="Arial"/>
                <w:sz w:val="14"/>
                <w:szCs w:val="14"/>
              </w:rPr>
              <w:t>Am</w:t>
            </w:r>
            <w:r w:rsidRPr="00CD3532">
              <w:rPr>
                <w:rFonts w:ascii="Arial" w:hAnsi="Arial" w:cs="Arial"/>
                <w:sz w:val="14"/>
                <w:szCs w:val="14"/>
              </w:rPr>
              <w:t>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157520EB" w14:textId="77777777">
            <w:pPr>
              <w:spacing w:before="120" w:after="12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497CA106"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4D3A5239" w14:textId="77777777">
            <w:pPr>
              <w:spacing w:before="120" w:after="120"/>
              <w:jc w:val="center"/>
              <w:rPr>
                <w:rFonts w:ascii="Arial" w:hAnsi="Arial" w:cs="Arial"/>
                <w:sz w:val="14"/>
                <w:szCs w:val="14"/>
              </w:rPr>
            </w:pPr>
            <w:r w:rsidRPr="00CD3532">
              <w:rPr>
                <w:rFonts w:ascii="Arial" w:hAnsi="Arial" w:cs="Arial"/>
                <w:sz w:val="14"/>
                <w:szCs w:val="14"/>
              </w:rPr>
              <w:t>Abs d'urgence</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517135E3" w14:textId="77777777">
            <w:pPr>
              <w:spacing w:before="120" w:after="120"/>
              <w:jc w:val="center"/>
              <w:rPr>
                <w:rFonts w:ascii="Arial" w:hAnsi="Arial" w:cs="Arial"/>
                <w:sz w:val="14"/>
                <w:szCs w:val="14"/>
              </w:rPr>
            </w:pPr>
            <w:r>
              <w:rPr>
                <w:rFonts w:ascii="Arial" w:hAnsi="Arial" w:cs="Arial"/>
                <w:sz w:val="14"/>
                <w:szCs w:val="14"/>
              </w:rPr>
              <w:t>5</w:t>
            </w:r>
            <w:r w:rsidRPr="00CD3532">
              <w:rPr>
                <w:rFonts w:ascii="Arial" w:hAnsi="Arial" w:cs="Arial"/>
                <w:sz w:val="14"/>
                <w:szCs w:val="14"/>
              </w:rPr>
              <w:t xml:space="preserve"> j sauf protocole</w:t>
            </w:r>
          </w:p>
        </w:tc>
      </w:tr>
      <w:tr w:rsidRPr="00CD3532" w:rsidR="005617F8" w:rsidTr="00322FCE" w14:paraId="53F96E36" w14:textId="77777777">
        <w:trPr>
          <w:trHeight w:val="418"/>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5617F8" w:rsidP="005617F8" w:rsidRDefault="005617F8" w14:paraId="0477FE16" w14:textId="77777777">
            <w:pPr>
              <w:spacing w:before="120" w:after="120"/>
              <w:jc w:val="center"/>
              <w:rPr>
                <w:rFonts w:ascii="Arial" w:hAnsi="Arial" w:cs="Arial"/>
                <w:sz w:val="14"/>
                <w:szCs w:val="14"/>
              </w:rPr>
            </w:pPr>
            <w:r w:rsidRPr="00CD3532">
              <w:rPr>
                <w:rFonts w:ascii="Arial" w:hAnsi="Arial" w:cs="Arial"/>
                <w:sz w:val="14"/>
                <w:szCs w:val="14"/>
              </w:rPr>
              <w:t>MRD LLC</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D3532" w:rsidR="005617F8" w:rsidP="005617F8" w:rsidRDefault="005617F8" w14:paraId="0A5B3849" w14:textId="77777777">
            <w:pPr>
              <w:spacing w:before="120" w:after="120"/>
              <w:jc w:val="center"/>
              <w:rPr>
                <w:rFonts w:ascii="Arial" w:hAnsi="Arial" w:cs="Arial"/>
                <w:sz w:val="14"/>
                <w:szCs w:val="14"/>
              </w:rPr>
            </w:pPr>
            <w:r w:rsidRPr="00CD3532">
              <w:rPr>
                <w:rFonts w:ascii="Arial" w:hAnsi="Arial" w:cs="Arial"/>
                <w:sz w:val="14"/>
                <w:szCs w:val="14"/>
              </w:rPr>
              <w:t xml:space="preserve"> </w:t>
            </w:r>
            <w:r>
              <w:rPr>
                <w:rFonts w:ascii="Arial" w:hAnsi="Arial" w:cs="Arial"/>
                <w:sz w:val="14"/>
                <w:szCs w:val="14"/>
              </w:rPr>
              <w:t>M</w:t>
            </w:r>
            <w:r w:rsidRPr="00CD3532">
              <w:rPr>
                <w:rFonts w:ascii="Arial" w:hAnsi="Arial" w:cs="Arial"/>
                <w:sz w:val="14"/>
                <w:szCs w:val="14"/>
              </w:rPr>
              <w:t>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688AF506" w14:textId="77777777">
            <w:pPr>
              <w:spacing w:before="120" w:after="120"/>
              <w:jc w:val="center"/>
              <w:rPr>
                <w:rFonts w:ascii="Arial" w:hAnsi="Arial" w:cs="Arial"/>
                <w:sz w:val="14"/>
                <w:szCs w:val="14"/>
              </w:rPr>
            </w:pPr>
            <w:r w:rsidRPr="00CD3532">
              <w:rPr>
                <w:rFonts w:ascii="Arial" w:hAnsi="Arial" w:cs="Arial"/>
                <w:sz w:val="14"/>
                <w:szCs w:val="14"/>
              </w:rPr>
              <w:t xml:space="preserve"> 2 à 3 ml de moelle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35E6E356" w14:textId="77777777">
            <w:pPr>
              <w:spacing w:before="120" w:after="120"/>
              <w:jc w:val="center"/>
              <w:rPr>
                <w:rFonts w:ascii="Arial" w:hAnsi="Arial" w:cs="Arial"/>
                <w:sz w:val="14"/>
                <w:szCs w:val="14"/>
              </w:rPr>
            </w:pPr>
            <w:r w:rsidRPr="00CD3532">
              <w:rPr>
                <w:rFonts w:ascii="Arial" w:hAnsi="Arial" w:cs="Arial"/>
                <w:sz w:val="14"/>
                <w:szCs w:val="14"/>
              </w:rPr>
              <w:t>"</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75AC3341" w14:textId="77777777">
            <w:pPr>
              <w:spacing w:before="120" w:after="120"/>
              <w:jc w:val="cente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6A373CB9" w14:textId="77777777">
            <w:pPr>
              <w:spacing w:before="120" w:after="120"/>
              <w:jc w:val="center"/>
              <w:rPr>
                <w:rFonts w:ascii="Arial" w:hAnsi="Arial" w:cs="Arial"/>
                <w:sz w:val="14"/>
                <w:szCs w:val="14"/>
              </w:rPr>
            </w:pPr>
            <w:r>
              <w:rPr>
                <w:rFonts w:ascii="Arial" w:hAnsi="Arial" w:cs="Arial"/>
                <w:sz w:val="14"/>
                <w:szCs w:val="14"/>
              </w:rPr>
              <w:t>Am</w:t>
            </w:r>
            <w:r w:rsidRPr="00CD3532">
              <w:rPr>
                <w:rFonts w:ascii="Arial" w:hAnsi="Arial" w:cs="Arial"/>
                <w:sz w:val="14"/>
                <w:szCs w:val="14"/>
              </w:rPr>
              <w:t>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642165A3" w14:textId="77777777">
            <w:pPr>
              <w:spacing w:before="120" w:after="12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704515A6" w14:textId="77777777">
            <w:pPr>
              <w:spacing w:before="120" w:after="120"/>
              <w:jc w:val="center"/>
              <w:rPr>
                <w:rFonts w:ascii="Arial" w:hAnsi="Arial" w:cs="Arial"/>
                <w:sz w:val="14"/>
                <w:szCs w:val="14"/>
              </w:rPr>
            </w:pPr>
            <w:r>
              <w:rPr>
                <w:rFonts w:ascii="Arial" w:hAnsi="Arial" w:cs="Arial"/>
                <w:sz w:val="14"/>
                <w:szCs w:val="14"/>
              </w:rPr>
              <w:t>Am</w:t>
            </w:r>
            <w:r w:rsidRPr="00CD3532">
              <w:rPr>
                <w:rFonts w:ascii="Arial" w:hAnsi="Arial" w:cs="Arial"/>
                <w:sz w:val="14"/>
                <w:szCs w:val="14"/>
              </w:rPr>
              <w:t>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255C6FAD" w14:textId="77777777">
            <w:pPr>
              <w:spacing w:before="120" w:after="12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663508C0"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5617F8" w:rsidP="005617F8" w:rsidRDefault="005617F8" w14:paraId="1B9DA3D7" w14:textId="77777777">
            <w:pPr>
              <w:spacing w:before="120" w:after="120"/>
              <w:jc w:val="center"/>
              <w:rPr>
                <w:rFonts w:ascii="Arial" w:hAnsi="Arial" w:cs="Arial"/>
                <w:sz w:val="14"/>
                <w:szCs w:val="14"/>
              </w:rPr>
            </w:pPr>
            <w:r w:rsidRPr="00CD3532">
              <w:rPr>
                <w:rFonts w:ascii="Arial" w:hAnsi="Arial" w:cs="Arial"/>
                <w:sz w:val="14"/>
                <w:szCs w:val="14"/>
              </w:rPr>
              <w:t>Abs d'urgence</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5617F8" w:rsidP="005617F8" w:rsidRDefault="005617F8" w14:paraId="09A32CC6" w14:textId="77777777">
            <w:pPr>
              <w:spacing w:before="120" w:after="120"/>
              <w:jc w:val="center"/>
              <w:rPr>
                <w:rFonts w:ascii="Arial" w:hAnsi="Arial" w:cs="Arial"/>
                <w:sz w:val="14"/>
                <w:szCs w:val="14"/>
              </w:rPr>
            </w:pPr>
            <w:r>
              <w:rPr>
                <w:rFonts w:ascii="Arial" w:hAnsi="Arial" w:cs="Arial"/>
                <w:sz w:val="14"/>
                <w:szCs w:val="14"/>
              </w:rPr>
              <w:t>5</w:t>
            </w:r>
            <w:r w:rsidRPr="00CD3532">
              <w:rPr>
                <w:rFonts w:ascii="Arial" w:hAnsi="Arial" w:cs="Arial"/>
                <w:sz w:val="14"/>
                <w:szCs w:val="14"/>
              </w:rPr>
              <w:t xml:space="preserve"> j sauf protocole</w:t>
            </w:r>
          </w:p>
        </w:tc>
      </w:tr>
      <w:tr w:rsidRPr="00CD3532" w:rsidR="000B5D63" w:rsidTr="00C43D97" w14:paraId="6766C6D8" w14:textId="77777777">
        <w:trPr>
          <w:trHeight w:val="414"/>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0B5D63" w:rsidP="005617F8" w:rsidRDefault="000B5D63" w14:paraId="208C40A9" w14:textId="782D79F2">
            <w:pPr>
              <w:spacing w:before="120" w:after="120"/>
              <w:jc w:val="center"/>
              <w:rPr>
                <w:rFonts w:ascii="Arial" w:hAnsi="Arial" w:cs="Arial"/>
                <w:sz w:val="14"/>
                <w:szCs w:val="14"/>
              </w:rPr>
            </w:pPr>
            <w:r w:rsidRPr="00CD3532">
              <w:rPr>
                <w:rFonts w:ascii="Arial" w:hAnsi="Arial" w:cs="Arial"/>
                <w:sz w:val="14"/>
                <w:szCs w:val="14"/>
              </w:rPr>
              <w:t>MRD LAM</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0B5D63" w:rsidP="005617F8" w:rsidRDefault="00AD6A80" w14:paraId="3F996478" w14:textId="37344F4B">
            <w:pPr>
              <w:spacing w:before="120" w:after="120"/>
              <w:jc w:val="center"/>
              <w:rPr>
                <w:rFonts w:ascii="Arial" w:hAnsi="Arial" w:cs="Arial"/>
                <w:sz w:val="14"/>
                <w:szCs w:val="14"/>
              </w:rPr>
            </w:pPr>
            <w:r>
              <w:rPr>
                <w:rFonts w:ascii="Arial" w:hAnsi="Arial" w:cs="Arial"/>
                <w:sz w:val="14"/>
                <w:szCs w:val="14"/>
              </w:rPr>
              <w:t>Sa</w:t>
            </w:r>
            <w:r w:rsidRPr="00CD3532" w:rsidR="000B5D63">
              <w:rPr>
                <w:rFonts w:ascii="Arial" w:hAnsi="Arial" w:cs="Arial"/>
                <w:sz w:val="14"/>
                <w:szCs w:val="14"/>
              </w:rPr>
              <w:t>ng</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ED1FDE" w14:paraId="7AB01799" w14:textId="025A5363">
            <w:pPr>
              <w:spacing w:before="120" w:after="120"/>
              <w:jc w:val="center"/>
              <w:rPr>
                <w:rFonts w:ascii="Arial" w:hAnsi="Arial" w:cs="Arial"/>
                <w:sz w:val="14"/>
                <w:szCs w:val="14"/>
              </w:rPr>
            </w:pPr>
            <w:r w:rsidRPr="00ED1FDE">
              <w:rPr>
                <w:rFonts w:ascii="Arial" w:hAnsi="Arial" w:cs="Arial"/>
                <w:i/>
                <w:color w:val="FF0000"/>
                <w:sz w:val="14"/>
                <w:szCs w:val="14"/>
              </w:rPr>
              <w:t>3</w:t>
            </w:r>
            <w:r w:rsidRPr="00CD3532" w:rsidR="000B5D63">
              <w:rPr>
                <w:rFonts w:ascii="Arial" w:hAnsi="Arial" w:cs="Arial"/>
                <w:sz w:val="14"/>
                <w:szCs w:val="14"/>
              </w:rPr>
              <w:t xml:space="preserve"> tubes violets</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508637C6" w14:textId="77777777">
            <w:pPr>
              <w:spacing w:before="120" w:after="120"/>
              <w:jc w:val="center"/>
              <w:rPr>
                <w:rFonts w:ascii="Arial" w:hAnsi="Arial" w:cs="Arial"/>
                <w:sz w:val="14"/>
                <w:szCs w:val="14"/>
              </w:rPr>
            </w:pPr>
            <w:r w:rsidRPr="00CD3532">
              <w:rPr>
                <w:rFonts w:ascii="Arial" w:hAnsi="Arial" w:cs="Arial"/>
                <w:sz w:val="14"/>
                <w:szCs w:val="14"/>
              </w:rPr>
              <w:t>"</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4816960C" w14:textId="77777777">
            <w:pPr>
              <w:spacing w:before="120" w:after="120"/>
              <w:jc w:val="center"/>
              <w:rPr>
                <w:rFonts w:ascii="Arial" w:hAnsi="Arial" w:cs="Arial"/>
                <w:sz w:val="14"/>
                <w:szCs w:val="14"/>
              </w:rPr>
            </w:pPr>
            <w:r w:rsidRPr="00CD3532">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25873283" w14:textId="704FD9BF">
            <w:pPr>
              <w:spacing w:before="120" w:after="120"/>
              <w:jc w:val="center"/>
              <w:rPr>
                <w:rFonts w:ascii="Arial" w:hAnsi="Arial" w:cs="Arial"/>
                <w:sz w:val="14"/>
                <w:szCs w:val="14"/>
              </w:rPr>
            </w:pPr>
            <w:r>
              <w:rPr>
                <w:rFonts w:ascii="Arial" w:hAnsi="Arial" w:cs="Arial"/>
                <w:sz w:val="14"/>
                <w:szCs w:val="14"/>
              </w:rPr>
              <w:t>A</w:t>
            </w:r>
            <w:r w:rsidRPr="00CD3532" w:rsidR="000B5D63">
              <w:rPr>
                <w:rFonts w:ascii="Arial" w:hAnsi="Arial" w:cs="Arial"/>
                <w:sz w:val="14"/>
                <w:szCs w:val="14"/>
              </w:rPr>
              <w:t>mbiante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4EA9917F" w14:textId="77777777">
            <w:pPr>
              <w:spacing w:before="120" w:after="12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5A3FA108" w14:textId="131F52FD">
            <w:pPr>
              <w:spacing w:before="120" w:after="120"/>
              <w:jc w:val="center"/>
              <w:rPr>
                <w:rFonts w:ascii="Arial" w:hAnsi="Arial" w:cs="Arial"/>
                <w:sz w:val="14"/>
                <w:szCs w:val="14"/>
              </w:rPr>
            </w:pPr>
            <w:r>
              <w:rPr>
                <w:rFonts w:ascii="Arial" w:hAnsi="Arial" w:cs="Arial"/>
                <w:sz w:val="14"/>
                <w:szCs w:val="14"/>
              </w:rPr>
              <w:t>Am</w:t>
            </w:r>
            <w:r w:rsidRPr="00CD3532" w:rsidR="000B5D63">
              <w:rPr>
                <w:rFonts w:ascii="Arial" w:hAnsi="Arial" w:cs="Arial"/>
                <w:sz w:val="14"/>
                <w:szCs w:val="14"/>
              </w:rPr>
              <w:t>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56119F53" w14:textId="77777777">
            <w:pPr>
              <w:spacing w:before="120" w:after="12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7D1A10CF"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6C03D759" w14:textId="77777777">
            <w:pPr>
              <w:spacing w:before="120" w:after="120"/>
              <w:jc w:val="center"/>
              <w:rPr>
                <w:rFonts w:ascii="Arial" w:hAnsi="Arial" w:cs="Arial"/>
                <w:sz w:val="14"/>
                <w:szCs w:val="14"/>
              </w:rPr>
            </w:pPr>
            <w:r w:rsidRPr="00CD3532">
              <w:rPr>
                <w:rFonts w:ascii="Arial" w:hAnsi="Arial" w:cs="Arial"/>
                <w:sz w:val="14"/>
                <w:szCs w:val="14"/>
              </w:rPr>
              <w:t>Abs d'urgence</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6A695ECD" w14:textId="77777777">
            <w:pPr>
              <w:spacing w:before="120" w:after="120"/>
              <w:jc w:val="center"/>
              <w:rPr>
                <w:rFonts w:ascii="Arial" w:hAnsi="Arial" w:cs="Arial"/>
                <w:sz w:val="14"/>
                <w:szCs w:val="14"/>
              </w:rPr>
            </w:pPr>
            <w:r>
              <w:rPr>
                <w:rFonts w:ascii="Arial" w:hAnsi="Arial" w:cs="Arial"/>
                <w:sz w:val="14"/>
                <w:szCs w:val="14"/>
              </w:rPr>
              <w:t>5 j</w:t>
            </w:r>
            <w:r w:rsidRPr="00CD3532">
              <w:rPr>
                <w:rFonts w:ascii="Arial" w:hAnsi="Arial" w:cs="Arial"/>
                <w:sz w:val="14"/>
                <w:szCs w:val="14"/>
              </w:rPr>
              <w:t xml:space="preserve"> sauf protocole</w:t>
            </w:r>
          </w:p>
        </w:tc>
      </w:tr>
      <w:tr w:rsidRPr="00CD3532" w:rsidR="000B5D63" w:rsidTr="00C43D97" w14:paraId="51D8D306" w14:textId="77777777">
        <w:trPr>
          <w:trHeight w:val="420"/>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0B5D63" w:rsidP="005617F8" w:rsidRDefault="000B5D63" w14:paraId="009A927B" w14:textId="3B8E975C">
            <w:pPr>
              <w:spacing w:before="120" w:after="120"/>
              <w:jc w:val="center"/>
              <w:rPr>
                <w:rFonts w:ascii="Arial" w:hAnsi="Arial" w:cs="Arial"/>
                <w:sz w:val="14"/>
                <w:szCs w:val="14"/>
              </w:rPr>
            </w:pPr>
            <w:r w:rsidRPr="00CD3532">
              <w:rPr>
                <w:rFonts w:ascii="Arial" w:hAnsi="Arial" w:cs="Arial"/>
                <w:sz w:val="14"/>
                <w:szCs w:val="14"/>
              </w:rPr>
              <w:t>MRD LAM</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D3532" w:rsidR="000B5D63" w:rsidP="005617F8" w:rsidRDefault="000B5D63" w14:paraId="44F21C93" w14:textId="27B27657">
            <w:pPr>
              <w:spacing w:before="120" w:after="120"/>
              <w:jc w:val="center"/>
              <w:rPr>
                <w:rFonts w:ascii="Arial" w:hAnsi="Arial" w:cs="Arial"/>
                <w:sz w:val="14"/>
                <w:szCs w:val="14"/>
              </w:rPr>
            </w:pPr>
            <w:r w:rsidRPr="00CD3532">
              <w:rPr>
                <w:rFonts w:ascii="Arial" w:hAnsi="Arial" w:cs="Arial"/>
                <w:sz w:val="14"/>
                <w:szCs w:val="14"/>
              </w:rPr>
              <w:t xml:space="preserve"> </w:t>
            </w:r>
            <w:r w:rsidR="00AD6A80">
              <w:rPr>
                <w:rFonts w:ascii="Arial" w:hAnsi="Arial" w:cs="Arial"/>
                <w:sz w:val="14"/>
                <w:szCs w:val="14"/>
              </w:rPr>
              <w:t>M</w:t>
            </w:r>
            <w:r w:rsidRPr="00CD3532">
              <w:rPr>
                <w:rFonts w:ascii="Arial" w:hAnsi="Arial" w:cs="Arial"/>
                <w:sz w:val="14"/>
                <w:szCs w:val="14"/>
              </w:rPr>
              <w:t>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173F0D78" w14:textId="77777777">
            <w:pPr>
              <w:spacing w:before="120" w:after="120"/>
              <w:jc w:val="center"/>
              <w:rPr>
                <w:rFonts w:ascii="Arial" w:hAnsi="Arial" w:cs="Arial"/>
                <w:sz w:val="14"/>
                <w:szCs w:val="14"/>
              </w:rPr>
            </w:pPr>
            <w:r w:rsidRPr="00CD3532">
              <w:rPr>
                <w:rFonts w:ascii="Arial" w:hAnsi="Arial" w:cs="Arial"/>
                <w:sz w:val="14"/>
                <w:szCs w:val="14"/>
              </w:rPr>
              <w:t xml:space="preserve"> 2 à 3 ml de moelle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68F48045" w14:textId="77777777">
            <w:pPr>
              <w:spacing w:before="120" w:after="120"/>
              <w:jc w:val="center"/>
              <w:rPr>
                <w:rFonts w:ascii="Arial" w:hAnsi="Arial" w:cs="Arial"/>
                <w:sz w:val="14"/>
                <w:szCs w:val="14"/>
              </w:rPr>
            </w:pPr>
            <w:r w:rsidRPr="00CD3532">
              <w:rPr>
                <w:rFonts w:ascii="Arial" w:hAnsi="Arial" w:cs="Arial"/>
                <w:sz w:val="14"/>
                <w:szCs w:val="14"/>
              </w:rPr>
              <w:t>"</w:t>
            </w:r>
          </w:p>
        </w:tc>
        <w:tc>
          <w:tcPr>
            <w:tcW w:w="1701"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06E9C271" w14:textId="77777777">
            <w:pPr>
              <w:spacing w:before="120" w:after="120"/>
              <w:jc w:val="center"/>
              <w:rPr>
                <w:rFonts w:ascii="Arial" w:hAnsi="Arial" w:cs="Arial"/>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50D527B1" w14:textId="6EBFB94C">
            <w:pPr>
              <w:spacing w:before="120" w:after="120"/>
              <w:jc w:val="center"/>
              <w:rPr>
                <w:rFonts w:ascii="Arial" w:hAnsi="Arial" w:cs="Arial"/>
                <w:sz w:val="14"/>
                <w:szCs w:val="14"/>
              </w:rPr>
            </w:pPr>
            <w:r>
              <w:rPr>
                <w:rFonts w:ascii="Arial" w:hAnsi="Arial" w:cs="Arial"/>
                <w:sz w:val="14"/>
                <w:szCs w:val="14"/>
              </w:rPr>
              <w:t>A</w:t>
            </w:r>
            <w:r w:rsidRPr="00CD3532" w:rsidR="000B5D63">
              <w:rPr>
                <w:rFonts w:ascii="Arial" w:hAnsi="Arial" w:cs="Arial"/>
                <w:sz w:val="14"/>
                <w:szCs w:val="14"/>
              </w:rPr>
              <w:t>mbiante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1C608573" w14:textId="77777777">
            <w:pPr>
              <w:spacing w:before="120" w:after="12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AD6A80" w14:paraId="3DEC3F94" w14:textId="7F320BA9">
            <w:pPr>
              <w:spacing w:before="120" w:after="120"/>
              <w:jc w:val="center"/>
              <w:rPr>
                <w:rFonts w:ascii="Arial" w:hAnsi="Arial" w:cs="Arial"/>
                <w:sz w:val="14"/>
                <w:szCs w:val="14"/>
              </w:rPr>
            </w:pPr>
            <w:r>
              <w:rPr>
                <w:rFonts w:ascii="Arial" w:hAnsi="Arial" w:cs="Arial"/>
                <w:sz w:val="14"/>
                <w:szCs w:val="14"/>
              </w:rPr>
              <w:t>Am</w:t>
            </w:r>
            <w:r w:rsidRPr="00CD3532" w:rsidR="000B5D63">
              <w:rPr>
                <w:rFonts w:ascii="Arial" w:hAnsi="Arial" w:cs="Arial"/>
                <w:sz w:val="14"/>
                <w:szCs w:val="14"/>
              </w:rPr>
              <w:t>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2B4FF073" w14:textId="77777777">
            <w:pPr>
              <w:spacing w:before="120" w:after="12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34C843E5"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0B5D63" w:rsidP="005617F8" w:rsidRDefault="000B5D63" w14:paraId="01E1730D" w14:textId="77777777">
            <w:pPr>
              <w:spacing w:before="120" w:after="120"/>
              <w:jc w:val="center"/>
              <w:rPr>
                <w:rFonts w:ascii="Arial" w:hAnsi="Arial" w:cs="Arial"/>
                <w:sz w:val="14"/>
                <w:szCs w:val="14"/>
              </w:rPr>
            </w:pPr>
            <w:r w:rsidRPr="00CD3532">
              <w:rPr>
                <w:rFonts w:ascii="Arial" w:hAnsi="Arial" w:cs="Arial"/>
                <w:sz w:val="14"/>
                <w:szCs w:val="14"/>
              </w:rPr>
              <w:t>Abs d'urgence</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0B5D63" w:rsidP="005617F8" w:rsidRDefault="000B5D63" w14:paraId="41075872" w14:textId="77777777">
            <w:pPr>
              <w:spacing w:before="120" w:after="120"/>
              <w:jc w:val="center"/>
              <w:rPr>
                <w:rFonts w:ascii="Arial" w:hAnsi="Arial" w:cs="Arial"/>
                <w:sz w:val="14"/>
                <w:szCs w:val="14"/>
              </w:rPr>
            </w:pPr>
            <w:r>
              <w:rPr>
                <w:rFonts w:ascii="Arial" w:hAnsi="Arial" w:cs="Arial"/>
                <w:sz w:val="14"/>
                <w:szCs w:val="14"/>
              </w:rPr>
              <w:t>5</w:t>
            </w:r>
            <w:r w:rsidRPr="00CD3532">
              <w:rPr>
                <w:rFonts w:ascii="Arial" w:hAnsi="Arial" w:cs="Arial"/>
                <w:sz w:val="14"/>
                <w:szCs w:val="14"/>
              </w:rPr>
              <w:t xml:space="preserve"> j sauf protocole</w:t>
            </w:r>
          </w:p>
        </w:tc>
      </w:tr>
      <w:tr w:rsidRPr="00CD3532" w:rsidR="00F2036A" w:rsidTr="000B5D63" w14:paraId="6516A350" w14:textId="77777777">
        <w:trPr>
          <w:trHeight w:val="321"/>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5617F8" w:rsidRDefault="00F2036A" w14:paraId="06247436" w14:textId="77777777">
            <w:pPr>
              <w:spacing w:before="120" w:after="120"/>
              <w:jc w:val="center"/>
              <w:rPr>
                <w:rFonts w:ascii="Arial" w:hAnsi="Arial" w:cs="Arial"/>
                <w:sz w:val="14"/>
                <w:szCs w:val="14"/>
              </w:rPr>
            </w:pPr>
            <w:r w:rsidRPr="00CD3532">
              <w:rPr>
                <w:rFonts w:ascii="Arial" w:hAnsi="Arial" w:cs="Arial"/>
                <w:sz w:val="14"/>
                <w:szCs w:val="14"/>
              </w:rPr>
              <w:t xml:space="preserve">Clone HPN </w:t>
            </w: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3F8AE5BA" w14:textId="5C41D2CD">
            <w:pPr>
              <w:spacing w:before="120" w:after="120"/>
              <w:jc w:val="center"/>
              <w:rPr>
                <w:rFonts w:ascii="Arial" w:hAnsi="Arial" w:cs="Arial"/>
                <w:sz w:val="14"/>
                <w:szCs w:val="14"/>
              </w:rPr>
            </w:pPr>
            <w:r>
              <w:rPr>
                <w:rFonts w:ascii="Arial" w:hAnsi="Arial" w:cs="Arial"/>
                <w:sz w:val="14"/>
                <w:szCs w:val="14"/>
              </w:rPr>
              <w:t>S</w:t>
            </w:r>
            <w:r w:rsidRPr="00CD3532" w:rsidR="00F2036A">
              <w:rPr>
                <w:rFonts w:ascii="Arial" w:hAnsi="Arial" w:cs="Arial"/>
                <w:sz w:val="14"/>
                <w:szCs w:val="14"/>
              </w:rPr>
              <w:t>ang</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ED1FDE" w14:paraId="4E9BED8E" w14:textId="53945AE4">
            <w:pPr>
              <w:spacing w:before="120" w:after="120"/>
              <w:jc w:val="center"/>
              <w:rPr>
                <w:rFonts w:ascii="Arial" w:hAnsi="Arial" w:cs="Arial"/>
                <w:sz w:val="14"/>
                <w:szCs w:val="14"/>
              </w:rPr>
            </w:pPr>
            <w:r>
              <w:rPr>
                <w:rFonts w:ascii="Arial" w:hAnsi="Arial" w:cs="Arial"/>
                <w:i/>
                <w:color w:val="FF0000"/>
                <w:sz w:val="14"/>
                <w:szCs w:val="14"/>
              </w:rPr>
              <w:t xml:space="preserve">2 </w:t>
            </w:r>
            <w:r w:rsidRPr="00CD3532" w:rsidR="00F2036A">
              <w:rPr>
                <w:rFonts w:ascii="Arial" w:hAnsi="Arial" w:cs="Arial"/>
                <w:sz w:val="14"/>
                <w:szCs w:val="14"/>
              </w:rPr>
              <w:t>tube</w:t>
            </w:r>
            <w:r w:rsidRPr="00ED1FDE">
              <w:rPr>
                <w:rFonts w:ascii="Arial" w:hAnsi="Arial" w:cs="Arial"/>
                <w:i/>
                <w:color w:val="FF0000"/>
                <w:sz w:val="14"/>
                <w:szCs w:val="14"/>
              </w:rPr>
              <w:t>s</w:t>
            </w:r>
            <w:r w:rsidRPr="00ED1FDE" w:rsidR="00F2036A">
              <w:rPr>
                <w:rFonts w:ascii="Arial" w:hAnsi="Arial" w:cs="Arial"/>
                <w:i/>
                <w:color w:val="FF0000"/>
                <w:sz w:val="14"/>
                <w:szCs w:val="14"/>
              </w:rPr>
              <w:t xml:space="preserve"> </w:t>
            </w:r>
            <w:proofErr w:type="gramStart"/>
            <w:r w:rsidRPr="00CD3532" w:rsidR="00F2036A">
              <w:rPr>
                <w:rFonts w:ascii="Arial" w:hAnsi="Arial" w:cs="Arial"/>
                <w:sz w:val="14"/>
                <w:szCs w:val="14"/>
              </w:rPr>
              <w:t>violet</w:t>
            </w:r>
            <w:proofErr w:type="gramEnd"/>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4EF54A62" w14:textId="77777777">
            <w:pPr>
              <w:spacing w:before="120" w:after="120"/>
              <w:jc w:val="center"/>
              <w:rPr>
                <w:rFonts w:ascii="Arial" w:hAnsi="Arial" w:cs="Arial"/>
                <w:sz w:val="14"/>
                <w:szCs w:val="14"/>
              </w:rPr>
            </w:pPr>
            <w:r w:rsidRPr="00CD3532">
              <w:rPr>
                <w:rFonts w:ascii="Arial" w:hAnsi="Arial" w:cs="Arial"/>
                <w:sz w:val="14"/>
                <w:szCs w:val="14"/>
              </w:rPr>
              <w:t>"</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33337DB9" w14:textId="77777777">
            <w:pPr>
              <w:spacing w:before="120" w:after="120"/>
              <w:jc w:val="center"/>
              <w:rPr>
                <w:rFonts w:ascii="Arial" w:hAnsi="Arial" w:cs="Arial"/>
                <w:b/>
                <w:bCs/>
                <w:sz w:val="14"/>
                <w:szCs w:val="14"/>
              </w:rPr>
            </w:pPr>
            <w:r w:rsidRPr="00CD3532">
              <w:rPr>
                <w:rFonts w:ascii="Arial" w:hAnsi="Arial" w:cs="Arial"/>
                <w:b/>
                <w:bCs/>
                <w:sz w:val="14"/>
                <w:szCs w:val="14"/>
              </w:rPr>
              <w:t xml:space="preserve">Proscrire la recherche sur moelle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596B002A" w14:textId="79596DDC">
            <w:pPr>
              <w:spacing w:before="120" w:after="120"/>
              <w:jc w:val="center"/>
              <w:rPr>
                <w:rFonts w:ascii="Arial" w:hAnsi="Arial" w:cs="Arial"/>
                <w:sz w:val="14"/>
                <w:szCs w:val="14"/>
              </w:rPr>
            </w:pPr>
            <w:r>
              <w:rPr>
                <w:rFonts w:ascii="Arial" w:hAnsi="Arial" w:cs="Arial"/>
                <w:sz w:val="14"/>
                <w:szCs w:val="14"/>
              </w:rPr>
              <w:t>Am</w:t>
            </w:r>
            <w:r w:rsidRPr="00CD3532" w:rsidR="00F2036A">
              <w:rPr>
                <w:rFonts w:ascii="Arial" w:hAnsi="Arial" w:cs="Arial"/>
                <w:sz w:val="14"/>
                <w:szCs w:val="14"/>
              </w:rPr>
              <w:t>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78F242EA" w14:textId="77777777">
            <w:pPr>
              <w:spacing w:before="120" w:after="120"/>
              <w:jc w:val="center"/>
              <w:rPr>
                <w:rFonts w:ascii="Arial" w:hAnsi="Arial" w:cs="Arial"/>
                <w:b/>
                <w:bCs/>
                <w:sz w:val="14"/>
                <w:szCs w:val="14"/>
              </w:rPr>
            </w:pPr>
            <w:r w:rsidRPr="00CD3532">
              <w:rPr>
                <w:rFonts w:ascii="Arial" w:hAnsi="Arial" w:cs="Arial"/>
                <w:b/>
                <w:bCs/>
                <w:sz w:val="14"/>
                <w:szCs w:val="14"/>
              </w:rPr>
              <w:t>&lt;4h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00FE0E49" w14:textId="2ABACCB6">
            <w:pPr>
              <w:spacing w:before="120" w:after="120"/>
              <w:jc w:val="center"/>
              <w:rPr>
                <w:rFonts w:ascii="Arial" w:hAnsi="Arial" w:cs="Arial"/>
                <w:sz w:val="14"/>
                <w:szCs w:val="14"/>
              </w:rPr>
            </w:pPr>
            <w:r>
              <w:rPr>
                <w:rFonts w:ascii="Arial" w:hAnsi="Arial" w:cs="Arial"/>
                <w:sz w:val="14"/>
                <w:szCs w:val="14"/>
              </w:rPr>
              <w:t>A</w:t>
            </w:r>
            <w:r w:rsidRPr="00CD3532" w:rsidR="00F2036A">
              <w:rPr>
                <w:rFonts w:ascii="Arial" w:hAnsi="Arial" w:cs="Arial"/>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F2036A" w14:paraId="2D76C2FD" w14:textId="77777777">
            <w:pPr>
              <w:spacing w:before="120" w:after="120"/>
              <w:jc w:val="center"/>
              <w:rPr>
                <w:rFonts w:ascii="Arial" w:hAnsi="Arial" w:cs="Arial"/>
                <w:sz w:val="14"/>
                <w:szCs w:val="14"/>
              </w:rPr>
            </w:pPr>
            <w:r w:rsidRPr="00CD3532">
              <w:rPr>
                <w:rFonts w:ascii="Arial" w:hAnsi="Arial" w:cs="Arial"/>
                <w:sz w:val="14"/>
                <w:szCs w:val="14"/>
              </w:rPr>
              <w:t>24h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40232DCA"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20A08779" w14:textId="77777777">
            <w:pPr>
              <w:spacing w:before="120" w:after="120"/>
              <w:jc w:val="center"/>
              <w:rPr>
                <w:rFonts w:ascii="Arial" w:hAnsi="Arial" w:cs="Arial"/>
                <w:sz w:val="14"/>
                <w:szCs w:val="14"/>
              </w:rPr>
            </w:pPr>
            <w:r w:rsidRPr="00CD3532">
              <w:rPr>
                <w:rFonts w:ascii="Arial" w:hAnsi="Arial" w:cs="Arial"/>
                <w:sz w:val="14"/>
                <w:szCs w:val="14"/>
              </w:rPr>
              <w:t>Abs d'urgence</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F2036A" w14:paraId="4979EA19" w14:textId="77777777">
            <w:pPr>
              <w:spacing w:before="120" w:after="120"/>
              <w:jc w:val="center"/>
              <w:rPr>
                <w:rFonts w:ascii="Arial" w:hAnsi="Arial" w:cs="Arial"/>
                <w:sz w:val="14"/>
                <w:szCs w:val="14"/>
              </w:rPr>
            </w:pPr>
            <w:r>
              <w:rPr>
                <w:rFonts w:ascii="Arial" w:hAnsi="Arial" w:cs="Arial"/>
                <w:sz w:val="14"/>
                <w:szCs w:val="14"/>
              </w:rPr>
              <w:t>4</w:t>
            </w:r>
            <w:r w:rsidRPr="00CD3532">
              <w:rPr>
                <w:rFonts w:ascii="Arial" w:hAnsi="Arial" w:cs="Arial"/>
                <w:sz w:val="14"/>
                <w:szCs w:val="14"/>
              </w:rPr>
              <w:t xml:space="preserve"> j</w:t>
            </w:r>
          </w:p>
        </w:tc>
      </w:tr>
      <w:tr w:rsidRPr="00CD3532" w:rsidR="00F2036A" w:rsidTr="00F2036A" w14:paraId="45672B04" w14:textId="77777777">
        <w:trPr>
          <w:trHeight w:val="535"/>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D3532" w:rsidR="00F2036A" w:rsidP="005617F8" w:rsidRDefault="00F2036A" w14:paraId="108E7604" w14:textId="77777777">
            <w:pPr>
              <w:spacing w:before="120" w:after="120"/>
              <w:jc w:val="center"/>
              <w:rPr>
                <w:rFonts w:ascii="Arial" w:hAnsi="Arial" w:cs="Arial"/>
                <w:sz w:val="14"/>
                <w:szCs w:val="14"/>
              </w:rPr>
            </w:pPr>
            <w:proofErr w:type="spellStart"/>
            <w:r w:rsidRPr="00CD3532">
              <w:rPr>
                <w:rFonts w:ascii="Arial" w:hAnsi="Arial" w:cs="Arial"/>
                <w:sz w:val="14"/>
                <w:szCs w:val="14"/>
              </w:rPr>
              <w:t>Monotypie</w:t>
            </w:r>
            <w:proofErr w:type="spellEnd"/>
            <w:r w:rsidRPr="00CD3532">
              <w:rPr>
                <w:rFonts w:ascii="Arial" w:hAnsi="Arial" w:cs="Arial"/>
                <w:sz w:val="14"/>
                <w:szCs w:val="14"/>
              </w:rPr>
              <w:t xml:space="preserve"> T</w:t>
            </w:r>
          </w:p>
        </w:tc>
        <w:tc>
          <w:tcPr>
            <w:tcW w:w="708"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44523D10" w14:textId="7F1BE0BD">
            <w:pPr>
              <w:spacing w:before="120" w:after="120"/>
              <w:jc w:val="center"/>
              <w:rPr>
                <w:rFonts w:ascii="Arial" w:hAnsi="Arial" w:cs="Arial"/>
                <w:sz w:val="14"/>
                <w:szCs w:val="14"/>
              </w:rPr>
            </w:pPr>
            <w:r>
              <w:rPr>
                <w:rFonts w:ascii="Arial" w:hAnsi="Arial" w:cs="Arial"/>
                <w:sz w:val="14"/>
                <w:szCs w:val="14"/>
              </w:rPr>
              <w:t>S</w:t>
            </w:r>
            <w:r w:rsidRPr="00CD3532" w:rsidR="00F2036A">
              <w:rPr>
                <w:rFonts w:ascii="Arial" w:hAnsi="Arial" w:cs="Arial"/>
                <w:sz w:val="14"/>
                <w:szCs w:val="14"/>
              </w:rPr>
              <w:t>ang ou moelle</w:t>
            </w:r>
          </w:p>
        </w:tc>
        <w:tc>
          <w:tcPr>
            <w:tcW w:w="1559"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21FD5ED7" w14:textId="77777777">
            <w:pPr>
              <w:spacing w:before="120" w:after="120"/>
              <w:jc w:val="center"/>
              <w:rPr>
                <w:rFonts w:ascii="Arial" w:hAnsi="Arial" w:cs="Arial"/>
                <w:sz w:val="14"/>
                <w:szCs w:val="14"/>
              </w:rPr>
            </w:pPr>
            <w:r w:rsidRPr="00CD3532">
              <w:rPr>
                <w:rFonts w:ascii="Arial" w:hAnsi="Arial" w:cs="Arial"/>
                <w:sz w:val="14"/>
                <w:szCs w:val="14"/>
              </w:rPr>
              <w:t>5 ml de sang                                ou 2 à 3ml de moelle                 tube violet</w:t>
            </w:r>
          </w:p>
        </w:tc>
        <w:tc>
          <w:tcPr>
            <w:tcW w:w="2695"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AD6A80" w14:paraId="102C1149" w14:textId="18CBB5D4">
            <w:pPr>
              <w:spacing w:before="120" w:after="120"/>
              <w:jc w:val="center"/>
              <w:rPr>
                <w:rFonts w:ascii="Arial" w:hAnsi="Arial" w:cs="Arial"/>
                <w:sz w:val="14"/>
                <w:szCs w:val="14"/>
              </w:rPr>
            </w:pPr>
            <w:r>
              <w:rPr>
                <w:rFonts w:ascii="Arial" w:hAnsi="Arial" w:cs="Arial"/>
                <w:sz w:val="14"/>
                <w:szCs w:val="14"/>
              </w:rPr>
              <w:t>D</w:t>
            </w:r>
            <w:r w:rsidRPr="00CD3532" w:rsidR="00F2036A">
              <w:rPr>
                <w:rFonts w:ascii="Arial" w:hAnsi="Arial" w:cs="Arial"/>
                <w:sz w:val="14"/>
                <w:szCs w:val="14"/>
              </w:rPr>
              <w:t xml:space="preserve">iagnostic ou suivi d'hémopathie </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059FD352" w14:textId="77777777">
            <w:pPr>
              <w:spacing w:before="120" w:after="120"/>
              <w:jc w:val="center"/>
              <w:rPr>
                <w:rFonts w:ascii="Arial" w:hAnsi="Arial" w:cs="Arial"/>
                <w:b/>
                <w:bCs/>
                <w:sz w:val="14"/>
                <w:szCs w:val="14"/>
              </w:rPr>
            </w:pPr>
            <w:r w:rsidRPr="00CD3532">
              <w:rPr>
                <w:rFonts w:ascii="Arial" w:hAnsi="Arial" w:cs="Arial"/>
                <w:b/>
                <w:bCs/>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5F7AB44C" w14:textId="2A944369">
            <w:pPr>
              <w:spacing w:before="120" w:after="120"/>
              <w:jc w:val="center"/>
              <w:rPr>
                <w:rFonts w:ascii="Arial" w:hAnsi="Arial" w:cs="Arial"/>
                <w:sz w:val="14"/>
                <w:szCs w:val="14"/>
              </w:rPr>
            </w:pPr>
            <w:r>
              <w:rPr>
                <w:rFonts w:ascii="Arial" w:hAnsi="Arial" w:cs="Arial"/>
                <w:sz w:val="14"/>
                <w:szCs w:val="14"/>
              </w:rPr>
              <w:t>A</w:t>
            </w:r>
            <w:r w:rsidRPr="00CD3532" w:rsidR="00F2036A">
              <w:rPr>
                <w:rFonts w:ascii="Arial" w:hAnsi="Arial" w:cs="Arial"/>
                <w:sz w:val="14"/>
                <w:szCs w:val="14"/>
              </w:rPr>
              <w:t>mbiante</w:t>
            </w:r>
          </w:p>
        </w:tc>
        <w:tc>
          <w:tcPr>
            <w:tcW w:w="709"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0163BAB4" w14:textId="77777777">
            <w:pPr>
              <w:spacing w:before="120" w:after="120"/>
              <w:jc w:val="center"/>
              <w:rPr>
                <w:rFonts w:ascii="Arial" w:hAnsi="Arial" w:cs="Arial"/>
                <w:b/>
                <w:bCs/>
                <w:sz w:val="14"/>
                <w:szCs w:val="14"/>
              </w:rPr>
            </w:pPr>
            <w:r w:rsidRPr="00CD3532">
              <w:rPr>
                <w:rFonts w:ascii="Arial" w:hAnsi="Arial" w:cs="Arial"/>
                <w:b/>
                <w:bCs/>
                <w:sz w:val="14"/>
                <w:szCs w:val="14"/>
              </w:rPr>
              <w:t>4h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AD6A80" w14:paraId="69FE3EDD" w14:textId="74411DED">
            <w:pPr>
              <w:spacing w:before="120" w:after="120"/>
              <w:jc w:val="center"/>
              <w:rPr>
                <w:rFonts w:ascii="Arial" w:hAnsi="Arial" w:cs="Arial"/>
                <w:sz w:val="14"/>
                <w:szCs w:val="14"/>
              </w:rPr>
            </w:pPr>
            <w:r>
              <w:rPr>
                <w:rFonts w:ascii="Arial" w:hAnsi="Arial" w:cs="Arial"/>
                <w:sz w:val="14"/>
                <w:szCs w:val="14"/>
              </w:rPr>
              <w:t>A</w:t>
            </w:r>
            <w:r w:rsidRPr="00CD3532" w:rsidR="00F2036A">
              <w:rPr>
                <w:rFonts w:ascii="Arial" w:hAnsi="Arial" w:cs="Arial"/>
                <w:sz w:val="14"/>
                <w:szCs w:val="14"/>
              </w:rPr>
              <w:t>mbiante</w:t>
            </w:r>
          </w:p>
        </w:tc>
        <w:tc>
          <w:tcPr>
            <w:tcW w:w="850"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59BE9C52" w14:textId="77777777">
            <w:pPr>
              <w:spacing w:before="120" w:after="120"/>
              <w:jc w:val="center"/>
              <w:rPr>
                <w:rFonts w:ascii="Arial" w:hAnsi="Arial" w:cs="Arial"/>
                <w:sz w:val="14"/>
                <w:szCs w:val="14"/>
              </w:rPr>
            </w:pPr>
            <w:r w:rsidRPr="00CD3532">
              <w:rPr>
                <w:rFonts w:ascii="Arial" w:hAnsi="Arial" w:cs="Arial"/>
                <w:sz w:val="14"/>
                <w:szCs w:val="14"/>
              </w:rPr>
              <w:t>16h</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007FDAA6" w14:textId="77777777">
            <w:pPr>
              <w:spacing w:before="120" w:after="120"/>
              <w:jc w:val="center"/>
              <w:rPr>
                <w:rFonts w:ascii="Arial" w:hAnsi="Arial" w:cs="Arial"/>
                <w:sz w:val="14"/>
                <w:szCs w:val="14"/>
              </w:rPr>
            </w:pPr>
            <w:r w:rsidRPr="00CD3532">
              <w:rPr>
                <w:rFonts w:ascii="Arial" w:hAnsi="Arial" w:cs="Arial"/>
                <w:sz w:val="14"/>
                <w:szCs w:val="14"/>
              </w:rPr>
              <w:t>"</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CD3532" w:rsidR="00F2036A" w:rsidP="005617F8" w:rsidRDefault="00F2036A" w14:paraId="43F3B226" w14:textId="77777777">
            <w:pPr>
              <w:spacing w:before="120" w:after="120"/>
              <w:jc w:val="center"/>
              <w:rPr>
                <w:rFonts w:ascii="Arial" w:hAnsi="Arial" w:cs="Arial"/>
                <w:sz w:val="14"/>
                <w:szCs w:val="14"/>
              </w:rPr>
            </w:pPr>
            <w:r w:rsidRPr="00CD3532">
              <w:rPr>
                <w:rFonts w:ascii="Arial" w:hAnsi="Arial" w:cs="Arial"/>
                <w:sz w:val="14"/>
                <w:szCs w:val="14"/>
              </w:rPr>
              <w:t>48h</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CD3532" w:rsidR="00F2036A" w:rsidP="005617F8" w:rsidRDefault="00F2036A" w14:paraId="77063D36" w14:textId="77777777">
            <w:pPr>
              <w:spacing w:before="120" w:after="120"/>
              <w:jc w:val="center"/>
              <w:rPr>
                <w:rFonts w:ascii="Arial" w:hAnsi="Arial" w:cs="Arial"/>
                <w:sz w:val="14"/>
                <w:szCs w:val="14"/>
              </w:rPr>
            </w:pPr>
            <w:r w:rsidRPr="00CD3532">
              <w:rPr>
                <w:rFonts w:ascii="Arial" w:hAnsi="Arial" w:cs="Arial"/>
                <w:sz w:val="14"/>
                <w:szCs w:val="14"/>
              </w:rPr>
              <w:t>4 j</w:t>
            </w:r>
          </w:p>
        </w:tc>
      </w:tr>
    </w:tbl>
    <w:p w:rsidRPr="005A6679" w:rsidR="00A37FB6" w:rsidP="00A37FB6" w:rsidRDefault="00A37FB6" w14:paraId="5264D3D5" w14:textId="4DFEC00B">
      <w:pPr>
        <w:rPr>
          <w:rFonts w:ascii="Arial" w:hAnsi="Arial" w:cs="Arial"/>
          <w:noProof/>
        </w:rPr>
      </w:pPr>
      <w:r w:rsidRPr="005A6679">
        <w:rPr>
          <w:rFonts w:ascii="Arial" w:hAnsi="Arial" w:cs="Arial"/>
          <w:noProof/>
        </w:rPr>
        <w:t>*</w:t>
      </w:r>
      <w:r w:rsidRPr="005A6679">
        <w:rPr>
          <w:rFonts w:ascii="Arial" w:hAnsi="Arial"/>
          <w:sz w:val="16"/>
          <w:szCs w:val="16"/>
        </w:rPr>
        <w:t xml:space="preserve"> </w:t>
      </w:r>
      <w:r w:rsidRPr="005A6679" w:rsidR="00CA01A7">
        <w:t xml:space="preserve">Accréditation </w:t>
      </w:r>
      <w:proofErr w:type="spellStart"/>
      <w:r w:rsidRPr="005A6679" w:rsidR="00CA01A7">
        <w:t>Cofrac</w:t>
      </w:r>
      <w:proofErr w:type="spellEnd"/>
      <w:r w:rsidRPr="005A6679" w:rsidR="00CA01A7">
        <w:t xml:space="preserve"> Examens médicaux, n°8-3334, portée disponible sous </w:t>
      </w:r>
      <w:hyperlink w:history="1" r:id="rId67">
        <w:r w:rsidRPr="005A6679" w:rsidR="00CA01A7">
          <w:rPr>
            <w:rStyle w:val="Lienhypertexte"/>
            <w:color w:val="auto"/>
          </w:rPr>
          <w:t>www.cofrac.fr</w:t>
        </w:r>
      </w:hyperlink>
    </w:p>
    <w:p w:rsidR="00816DAA" w:rsidP="00A6127C" w:rsidRDefault="00816DAA" w14:paraId="36FDF0C4" w14:textId="77777777">
      <w:pPr>
        <w:rPr>
          <w:rFonts w:ascii="Arial" w:hAnsi="Arial" w:cs="Arial"/>
          <w:noProof/>
        </w:rPr>
      </w:pPr>
    </w:p>
    <w:p w:rsidR="00D74051" w:rsidRDefault="00D74051" w14:paraId="40FA7A41" w14:textId="016155B6">
      <w:pPr>
        <w:rPr>
          <w:rFonts w:ascii="Arial" w:hAnsi="Arial" w:cs="Arial"/>
          <w:noProof/>
        </w:rPr>
      </w:pPr>
      <w:r>
        <w:rPr>
          <w:rFonts w:ascii="Arial" w:hAnsi="Arial" w:cs="Arial"/>
          <w:noProof/>
        </w:rPr>
        <w:br w:type="page"/>
      </w:r>
    </w:p>
    <w:tbl>
      <w:tblPr>
        <w:tblStyle w:val="Grilledutableau"/>
        <w:tblpPr w:leftFromText="141" w:rightFromText="141" w:vertAnchor="page" w:horzAnchor="margin" w:tblpXSpec="center" w:tblpY="2566"/>
        <w:tblW w:w="15559" w:type="dxa"/>
        <w:tblLayout w:type="fixed"/>
        <w:tblLook w:val="04A0" w:firstRow="1" w:lastRow="0" w:firstColumn="1" w:lastColumn="0" w:noHBand="0" w:noVBand="1"/>
      </w:tblPr>
      <w:tblGrid>
        <w:gridCol w:w="1254"/>
        <w:gridCol w:w="839"/>
        <w:gridCol w:w="1701"/>
        <w:gridCol w:w="1984"/>
        <w:gridCol w:w="1701"/>
        <w:gridCol w:w="851"/>
        <w:gridCol w:w="709"/>
        <w:gridCol w:w="850"/>
        <w:gridCol w:w="1310"/>
        <w:gridCol w:w="1950"/>
        <w:gridCol w:w="35"/>
        <w:gridCol w:w="1134"/>
        <w:gridCol w:w="1241"/>
      </w:tblGrid>
      <w:tr w:rsidRPr="00CF3970" w:rsidR="00CF3970" w:rsidTr="00366291" w14:paraId="5A0EBD89" w14:textId="77777777">
        <w:trPr>
          <w:trHeight w:val="411"/>
        </w:trPr>
        <w:tc>
          <w:tcPr>
            <w:tcW w:w="1254" w:type="dxa"/>
            <w:tcBorders>
              <w:bottom w:val="single" w:color="auto" w:sz="4" w:space="0"/>
            </w:tcBorders>
            <w:shd w:val="clear" w:color="auto" w:fill="A6A6A6" w:themeFill="background1" w:themeFillShade="A6"/>
            <w:vAlign w:val="center"/>
          </w:tcPr>
          <w:p w:rsidRPr="00CF3970" w:rsidR="00D74051" w:rsidP="00366291" w:rsidRDefault="00D74051" w14:paraId="51E8C2D8" w14:textId="77777777">
            <w:pPr>
              <w:jc w:val="center"/>
              <w:rPr>
                <w:rFonts w:ascii="Arial" w:hAnsi="Arial" w:cs="Arial"/>
                <w:b/>
                <w:sz w:val="14"/>
                <w:szCs w:val="14"/>
              </w:rPr>
            </w:pPr>
            <w:r w:rsidRPr="00CF3970">
              <w:rPr>
                <w:rFonts w:ascii="Arial" w:hAnsi="Arial" w:cs="Arial"/>
                <w:sz w:val="14"/>
                <w:szCs w:val="14"/>
              </w:rPr>
              <w:lastRenderedPageBreak/>
              <w:t>EXAMENS</w:t>
            </w:r>
          </w:p>
        </w:tc>
        <w:tc>
          <w:tcPr>
            <w:tcW w:w="2540" w:type="dxa"/>
            <w:gridSpan w:val="2"/>
            <w:tcBorders>
              <w:bottom w:val="single" w:color="auto" w:sz="4" w:space="0"/>
            </w:tcBorders>
            <w:shd w:val="clear" w:color="auto" w:fill="A6A6A6" w:themeFill="background1" w:themeFillShade="A6"/>
            <w:vAlign w:val="center"/>
          </w:tcPr>
          <w:p w:rsidRPr="00CF3970" w:rsidR="00D74051" w:rsidP="00366291" w:rsidRDefault="00D74051" w14:paraId="6987BEE5" w14:textId="77777777">
            <w:pPr>
              <w:jc w:val="center"/>
              <w:rPr>
                <w:rFonts w:ascii="Arial" w:hAnsi="Arial" w:cs="Arial"/>
                <w:sz w:val="14"/>
                <w:szCs w:val="14"/>
              </w:rPr>
            </w:pPr>
            <w:r w:rsidRPr="00CF3970">
              <w:rPr>
                <w:rFonts w:ascii="Arial" w:hAnsi="Arial" w:cs="Arial"/>
                <w:sz w:val="14"/>
                <w:szCs w:val="14"/>
              </w:rPr>
              <w:t>PRELEVEMENT</w:t>
            </w:r>
          </w:p>
        </w:tc>
        <w:tc>
          <w:tcPr>
            <w:tcW w:w="1984" w:type="dxa"/>
            <w:vMerge w:val="restart"/>
            <w:shd w:val="clear" w:color="auto" w:fill="A6A6A6" w:themeFill="background1" w:themeFillShade="A6"/>
            <w:vAlign w:val="center"/>
          </w:tcPr>
          <w:p w:rsidRPr="00CF3970" w:rsidR="00D74051" w:rsidP="00366291" w:rsidRDefault="00D74051" w14:paraId="17B353A6" w14:textId="77777777">
            <w:pPr>
              <w:jc w:val="center"/>
              <w:rPr>
                <w:rFonts w:ascii="Arial" w:hAnsi="Arial" w:cs="Arial"/>
                <w:sz w:val="14"/>
                <w:szCs w:val="14"/>
              </w:rPr>
            </w:pPr>
            <w:r w:rsidRPr="00CF3970">
              <w:rPr>
                <w:rFonts w:ascii="Arial" w:hAnsi="Arial" w:cs="Arial"/>
                <w:sz w:val="14"/>
                <w:szCs w:val="14"/>
              </w:rPr>
              <w:t>SUPPORT DE PRESCRIPTION D'EXAMENS ET INDICATIONS</w:t>
            </w:r>
          </w:p>
        </w:tc>
        <w:tc>
          <w:tcPr>
            <w:tcW w:w="1701" w:type="dxa"/>
            <w:vMerge w:val="restart"/>
            <w:shd w:val="clear" w:color="auto" w:fill="A6A6A6" w:themeFill="background1" w:themeFillShade="A6"/>
            <w:vAlign w:val="center"/>
          </w:tcPr>
          <w:p w:rsidRPr="00CF3970" w:rsidR="00D74051" w:rsidP="00366291" w:rsidRDefault="00D74051" w14:paraId="559CD5D4" w14:textId="77777777">
            <w:pPr>
              <w:jc w:val="center"/>
              <w:rPr>
                <w:rFonts w:ascii="Arial" w:hAnsi="Arial" w:cs="Arial"/>
                <w:sz w:val="14"/>
                <w:szCs w:val="14"/>
              </w:rPr>
            </w:pPr>
            <w:r w:rsidRPr="00CF3970">
              <w:rPr>
                <w:rFonts w:ascii="Arial" w:hAnsi="Arial" w:cs="Arial"/>
                <w:sz w:val="14"/>
                <w:szCs w:val="14"/>
              </w:rPr>
              <w:t>RECOMMANDATIONS DE PRELEVEMENT</w:t>
            </w:r>
          </w:p>
        </w:tc>
        <w:tc>
          <w:tcPr>
            <w:tcW w:w="1560" w:type="dxa"/>
            <w:gridSpan w:val="2"/>
            <w:tcBorders>
              <w:bottom w:val="single" w:color="auto" w:sz="4" w:space="0"/>
            </w:tcBorders>
            <w:shd w:val="clear" w:color="auto" w:fill="A6A6A6" w:themeFill="background1" w:themeFillShade="A6"/>
            <w:vAlign w:val="center"/>
          </w:tcPr>
          <w:p w:rsidRPr="00CF3970" w:rsidR="00D74051" w:rsidP="00366291" w:rsidRDefault="00D74051" w14:paraId="7CC40DA3" w14:textId="77777777">
            <w:pPr>
              <w:jc w:val="center"/>
              <w:rPr>
                <w:rFonts w:ascii="Arial" w:hAnsi="Arial" w:cs="Arial"/>
                <w:sz w:val="14"/>
                <w:szCs w:val="14"/>
              </w:rPr>
            </w:pPr>
            <w:r w:rsidRPr="00CF3970">
              <w:rPr>
                <w:rFonts w:ascii="Arial" w:hAnsi="Arial" w:cs="Arial"/>
                <w:sz w:val="14"/>
                <w:szCs w:val="14"/>
              </w:rPr>
              <w:t>RECOMMANDATIONS DE TRANSPORT</w:t>
            </w:r>
          </w:p>
        </w:tc>
        <w:tc>
          <w:tcPr>
            <w:tcW w:w="2160" w:type="dxa"/>
            <w:gridSpan w:val="2"/>
            <w:tcBorders>
              <w:bottom w:val="single" w:color="auto" w:sz="4" w:space="0"/>
            </w:tcBorders>
            <w:shd w:val="clear" w:color="auto" w:fill="A6A6A6" w:themeFill="background1" w:themeFillShade="A6"/>
            <w:vAlign w:val="center"/>
          </w:tcPr>
          <w:p w:rsidRPr="00CF3970" w:rsidR="00D74051" w:rsidP="00366291" w:rsidRDefault="00D74051" w14:paraId="084C2E70" w14:textId="77777777">
            <w:pPr>
              <w:jc w:val="center"/>
              <w:rPr>
                <w:rFonts w:ascii="Arial" w:hAnsi="Arial" w:cs="Arial"/>
                <w:sz w:val="14"/>
                <w:szCs w:val="14"/>
              </w:rPr>
            </w:pPr>
            <w:r w:rsidRPr="00CF3970">
              <w:rPr>
                <w:rFonts w:ascii="Arial" w:hAnsi="Arial" w:cs="Arial"/>
                <w:sz w:val="14"/>
                <w:szCs w:val="14"/>
              </w:rPr>
              <w:t>RECOMMANDATION DE CONSERVATION                                                                                                                             si examen différé</w:t>
            </w:r>
          </w:p>
        </w:tc>
        <w:tc>
          <w:tcPr>
            <w:tcW w:w="1985" w:type="dxa"/>
            <w:gridSpan w:val="2"/>
            <w:vMerge w:val="restart"/>
            <w:shd w:val="clear" w:color="auto" w:fill="A6A6A6" w:themeFill="background1" w:themeFillShade="A6"/>
            <w:vAlign w:val="center"/>
          </w:tcPr>
          <w:p w:rsidRPr="00CF3970" w:rsidR="00D74051" w:rsidP="00366291" w:rsidRDefault="00D74051" w14:paraId="6D9E3AB4" w14:textId="77777777">
            <w:pPr>
              <w:jc w:val="center"/>
              <w:rPr>
                <w:rFonts w:ascii="Arial" w:hAnsi="Arial" w:cs="Arial"/>
                <w:b/>
                <w:sz w:val="14"/>
                <w:szCs w:val="14"/>
              </w:rPr>
            </w:pPr>
            <w:r w:rsidRPr="00CF3970">
              <w:rPr>
                <w:rFonts w:ascii="Arial" w:hAnsi="Arial" w:cs="Arial"/>
                <w:sz w:val="14"/>
                <w:szCs w:val="14"/>
              </w:rPr>
              <w:t>RECOMMANDATIONS</w:t>
            </w:r>
          </w:p>
        </w:tc>
        <w:tc>
          <w:tcPr>
            <w:tcW w:w="1134" w:type="dxa"/>
            <w:vMerge w:val="restart"/>
            <w:shd w:val="clear" w:color="auto" w:fill="A6A6A6" w:themeFill="background1" w:themeFillShade="A6"/>
            <w:vAlign w:val="center"/>
          </w:tcPr>
          <w:p w:rsidRPr="00CF3970" w:rsidR="00D74051" w:rsidP="00366291" w:rsidRDefault="00D74051" w14:paraId="6A3EF82F" w14:textId="77777777">
            <w:pPr>
              <w:jc w:val="center"/>
              <w:rPr>
                <w:rFonts w:ascii="Arial" w:hAnsi="Arial" w:cs="Arial"/>
                <w:b/>
                <w:sz w:val="14"/>
                <w:szCs w:val="14"/>
              </w:rPr>
            </w:pPr>
            <w:r w:rsidRPr="00CF3970">
              <w:rPr>
                <w:rFonts w:ascii="Arial" w:hAnsi="Arial" w:cs="Arial"/>
                <w:sz w:val="14"/>
                <w:szCs w:val="14"/>
              </w:rPr>
              <w:t>DELAI DE RENDU DES RESULTATS URGENTS</w:t>
            </w:r>
          </w:p>
        </w:tc>
        <w:tc>
          <w:tcPr>
            <w:tcW w:w="1241" w:type="dxa"/>
            <w:vMerge w:val="restart"/>
            <w:shd w:val="clear" w:color="auto" w:fill="A6A6A6" w:themeFill="background1" w:themeFillShade="A6"/>
            <w:vAlign w:val="center"/>
          </w:tcPr>
          <w:p w:rsidRPr="00CF3970" w:rsidR="00D74051" w:rsidP="00366291" w:rsidRDefault="00D74051" w14:paraId="0CC41964" w14:textId="77777777">
            <w:pPr>
              <w:jc w:val="center"/>
              <w:rPr>
                <w:rFonts w:ascii="Arial" w:hAnsi="Arial" w:cs="Arial"/>
                <w:sz w:val="14"/>
                <w:szCs w:val="14"/>
              </w:rPr>
            </w:pPr>
            <w:r w:rsidRPr="00CF3970">
              <w:rPr>
                <w:rFonts w:ascii="Arial" w:hAnsi="Arial" w:cs="Arial"/>
                <w:sz w:val="14"/>
                <w:szCs w:val="14"/>
              </w:rPr>
              <w:t>DELAI MOYEN DE RENDU  DES RESULTATS</w:t>
            </w:r>
          </w:p>
        </w:tc>
      </w:tr>
      <w:tr w:rsidRPr="00CF3970" w:rsidR="00CF3970" w:rsidTr="00366291" w14:paraId="5382468E" w14:textId="77777777">
        <w:tc>
          <w:tcPr>
            <w:tcW w:w="1254" w:type="dxa"/>
            <w:shd w:val="clear" w:color="auto" w:fill="A6A6A6" w:themeFill="background1" w:themeFillShade="A6"/>
            <w:vAlign w:val="center"/>
          </w:tcPr>
          <w:p w:rsidRPr="00CF3970" w:rsidR="00D74051" w:rsidP="00366291" w:rsidRDefault="00D74051" w14:paraId="028A110E" w14:textId="77777777">
            <w:pPr>
              <w:jc w:val="center"/>
              <w:rPr>
                <w:rFonts w:ascii="Arial" w:hAnsi="Arial" w:cs="Arial"/>
                <w:sz w:val="14"/>
                <w:szCs w:val="14"/>
              </w:rPr>
            </w:pPr>
            <w:r w:rsidRPr="00CF3970">
              <w:rPr>
                <w:rFonts w:ascii="Arial" w:hAnsi="Arial" w:cs="Arial"/>
                <w:sz w:val="14"/>
                <w:szCs w:val="14"/>
              </w:rPr>
              <w:t>TYPE</w:t>
            </w:r>
          </w:p>
        </w:tc>
        <w:tc>
          <w:tcPr>
            <w:tcW w:w="839" w:type="dxa"/>
            <w:shd w:val="clear" w:color="auto" w:fill="A6A6A6" w:themeFill="background1" w:themeFillShade="A6"/>
            <w:vAlign w:val="center"/>
          </w:tcPr>
          <w:p w:rsidRPr="00CF3970" w:rsidR="00D74051" w:rsidP="00366291" w:rsidRDefault="00D74051" w14:paraId="05BD093A" w14:textId="77777777">
            <w:pPr>
              <w:jc w:val="center"/>
              <w:rPr>
                <w:rFonts w:ascii="Arial" w:hAnsi="Arial" w:cs="Arial"/>
                <w:sz w:val="14"/>
                <w:szCs w:val="14"/>
              </w:rPr>
            </w:pPr>
            <w:r w:rsidRPr="00CF3970">
              <w:rPr>
                <w:rFonts w:ascii="Arial" w:hAnsi="Arial" w:cs="Arial"/>
                <w:sz w:val="14"/>
                <w:szCs w:val="14"/>
              </w:rPr>
              <w:t>NATURE</w:t>
            </w:r>
          </w:p>
        </w:tc>
        <w:tc>
          <w:tcPr>
            <w:tcW w:w="1701" w:type="dxa"/>
            <w:shd w:val="clear" w:color="auto" w:fill="A6A6A6" w:themeFill="background1" w:themeFillShade="A6"/>
            <w:vAlign w:val="center"/>
          </w:tcPr>
          <w:p w:rsidRPr="00CF3970" w:rsidR="00D74051" w:rsidP="00366291" w:rsidRDefault="00D74051" w14:paraId="40179FF5" w14:textId="77777777">
            <w:pPr>
              <w:jc w:val="center"/>
              <w:rPr>
                <w:rFonts w:ascii="Arial" w:hAnsi="Arial" w:cs="Arial"/>
                <w:sz w:val="14"/>
                <w:szCs w:val="14"/>
              </w:rPr>
            </w:pPr>
            <w:r w:rsidRPr="00CF3970">
              <w:rPr>
                <w:rFonts w:ascii="Arial" w:hAnsi="Arial" w:cs="Arial"/>
                <w:sz w:val="14"/>
                <w:szCs w:val="14"/>
              </w:rPr>
              <w:t>SUPPORT</w:t>
            </w:r>
          </w:p>
        </w:tc>
        <w:tc>
          <w:tcPr>
            <w:tcW w:w="1984" w:type="dxa"/>
            <w:vMerge/>
            <w:shd w:val="clear" w:color="auto" w:fill="A6A6A6" w:themeFill="background1" w:themeFillShade="A6"/>
            <w:vAlign w:val="center"/>
          </w:tcPr>
          <w:p w:rsidRPr="00CF3970" w:rsidR="00D74051" w:rsidP="00366291" w:rsidRDefault="00D74051" w14:paraId="65605915" w14:textId="77777777">
            <w:pPr>
              <w:jc w:val="center"/>
              <w:rPr>
                <w:rFonts w:ascii="Arial" w:hAnsi="Arial" w:cs="Arial"/>
                <w:sz w:val="14"/>
                <w:szCs w:val="14"/>
              </w:rPr>
            </w:pPr>
          </w:p>
        </w:tc>
        <w:tc>
          <w:tcPr>
            <w:tcW w:w="1701" w:type="dxa"/>
            <w:vMerge/>
            <w:shd w:val="clear" w:color="auto" w:fill="A6A6A6" w:themeFill="background1" w:themeFillShade="A6"/>
            <w:vAlign w:val="center"/>
          </w:tcPr>
          <w:p w:rsidRPr="00CF3970" w:rsidR="00D74051" w:rsidP="00366291" w:rsidRDefault="00D74051" w14:paraId="3C466015" w14:textId="77777777">
            <w:pPr>
              <w:jc w:val="center"/>
              <w:rPr>
                <w:rFonts w:ascii="Arial" w:hAnsi="Arial" w:cs="Arial"/>
                <w:sz w:val="14"/>
                <w:szCs w:val="14"/>
              </w:rPr>
            </w:pPr>
          </w:p>
        </w:tc>
        <w:tc>
          <w:tcPr>
            <w:tcW w:w="851" w:type="dxa"/>
            <w:shd w:val="clear" w:color="auto" w:fill="A6A6A6" w:themeFill="background1" w:themeFillShade="A6"/>
            <w:vAlign w:val="center"/>
          </w:tcPr>
          <w:p w:rsidRPr="00CF3970" w:rsidR="00D74051" w:rsidP="00366291" w:rsidRDefault="00D74051" w14:paraId="72E0DD38" w14:textId="77777777">
            <w:pPr>
              <w:jc w:val="center"/>
              <w:rPr>
                <w:rFonts w:ascii="Arial" w:hAnsi="Arial" w:cs="Arial"/>
                <w:sz w:val="14"/>
                <w:szCs w:val="14"/>
              </w:rPr>
            </w:pPr>
            <w:r w:rsidRPr="00CF3970">
              <w:rPr>
                <w:rFonts w:ascii="Arial" w:hAnsi="Arial" w:cs="Arial"/>
                <w:sz w:val="14"/>
                <w:szCs w:val="14"/>
              </w:rPr>
              <w:t>T°</w:t>
            </w:r>
          </w:p>
        </w:tc>
        <w:tc>
          <w:tcPr>
            <w:tcW w:w="709" w:type="dxa"/>
            <w:shd w:val="clear" w:color="auto" w:fill="A6A6A6" w:themeFill="background1" w:themeFillShade="A6"/>
            <w:vAlign w:val="center"/>
          </w:tcPr>
          <w:p w:rsidRPr="00CF3970" w:rsidR="00D74051" w:rsidP="00366291" w:rsidRDefault="00D74051" w14:paraId="37939425" w14:textId="77777777">
            <w:pPr>
              <w:jc w:val="center"/>
              <w:rPr>
                <w:rFonts w:ascii="Arial" w:hAnsi="Arial" w:cs="Arial"/>
                <w:sz w:val="14"/>
                <w:szCs w:val="14"/>
              </w:rPr>
            </w:pPr>
            <w:r w:rsidRPr="00CF3970">
              <w:rPr>
                <w:rFonts w:ascii="Arial" w:hAnsi="Arial" w:cs="Arial"/>
                <w:sz w:val="14"/>
                <w:szCs w:val="14"/>
              </w:rPr>
              <w:t>Délai</w:t>
            </w:r>
          </w:p>
        </w:tc>
        <w:tc>
          <w:tcPr>
            <w:tcW w:w="850" w:type="dxa"/>
            <w:shd w:val="clear" w:color="auto" w:fill="A6A6A6" w:themeFill="background1" w:themeFillShade="A6"/>
            <w:vAlign w:val="center"/>
          </w:tcPr>
          <w:p w:rsidRPr="00CF3970" w:rsidR="00D74051" w:rsidP="00366291" w:rsidRDefault="00D74051" w14:paraId="33A73160" w14:textId="77777777">
            <w:pPr>
              <w:jc w:val="center"/>
              <w:rPr>
                <w:rFonts w:ascii="Arial" w:hAnsi="Arial" w:cs="Arial"/>
                <w:sz w:val="14"/>
                <w:szCs w:val="14"/>
              </w:rPr>
            </w:pPr>
            <w:r w:rsidRPr="00CF3970">
              <w:rPr>
                <w:rFonts w:ascii="Arial" w:hAnsi="Arial" w:cs="Arial"/>
                <w:sz w:val="14"/>
                <w:szCs w:val="14"/>
              </w:rPr>
              <w:t>T°</w:t>
            </w:r>
          </w:p>
        </w:tc>
        <w:tc>
          <w:tcPr>
            <w:tcW w:w="1310" w:type="dxa"/>
            <w:shd w:val="clear" w:color="auto" w:fill="A6A6A6" w:themeFill="background1" w:themeFillShade="A6"/>
            <w:vAlign w:val="center"/>
          </w:tcPr>
          <w:p w:rsidRPr="00CF3970" w:rsidR="00D74051" w:rsidP="00366291" w:rsidRDefault="00D74051" w14:paraId="301DF2DD" w14:textId="77777777">
            <w:pPr>
              <w:jc w:val="center"/>
              <w:rPr>
                <w:rFonts w:ascii="Arial" w:hAnsi="Arial" w:cs="Arial"/>
                <w:sz w:val="14"/>
                <w:szCs w:val="14"/>
              </w:rPr>
            </w:pPr>
            <w:r w:rsidRPr="00CF3970">
              <w:rPr>
                <w:rFonts w:ascii="Arial" w:hAnsi="Arial" w:cs="Arial"/>
                <w:sz w:val="14"/>
                <w:szCs w:val="14"/>
              </w:rPr>
              <w:t>Délai maximum admissible</w:t>
            </w:r>
          </w:p>
        </w:tc>
        <w:tc>
          <w:tcPr>
            <w:tcW w:w="1985" w:type="dxa"/>
            <w:gridSpan w:val="2"/>
            <w:vMerge/>
            <w:shd w:val="clear" w:color="auto" w:fill="A3EA72"/>
            <w:vAlign w:val="center"/>
          </w:tcPr>
          <w:p w:rsidRPr="00CF3970" w:rsidR="00D74051" w:rsidP="00366291" w:rsidRDefault="00D74051" w14:paraId="07FACA9A" w14:textId="77777777">
            <w:pPr>
              <w:jc w:val="center"/>
              <w:rPr>
                <w:rFonts w:ascii="Arial" w:hAnsi="Arial" w:cs="Arial"/>
                <w:sz w:val="14"/>
                <w:szCs w:val="14"/>
              </w:rPr>
            </w:pPr>
          </w:p>
        </w:tc>
        <w:tc>
          <w:tcPr>
            <w:tcW w:w="1134" w:type="dxa"/>
            <w:vMerge/>
            <w:shd w:val="clear" w:color="auto" w:fill="A3EA72"/>
            <w:vAlign w:val="center"/>
          </w:tcPr>
          <w:p w:rsidRPr="00CF3970" w:rsidR="00D74051" w:rsidP="00366291" w:rsidRDefault="00D74051" w14:paraId="3B3B1FE8" w14:textId="77777777">
            <w:pPr>
              <w:jc w:val="center"/>
              <w:rPr>
                <w:rFonts w:ascii="Arial" w:hAnsi="Arial" w:cs="Arial"/>
                <w:sz w:val="14"/>
                <w:szCs w:val="14"/>
              </w:rPr>
            </w:pPr>
          </w:p>
        </w:tc>
        <w:tc>
          <w:tcPr>
            <w:tcW w:w="1241" w:type="dxa"/>
            <w:vMerge/>
            <w:shd w:val="clear" w:color="auto" w:fill="A3EA72"/>
            <w:vAlign w:val="center"/>
          </w:tcPr>
          <w:p w:rsidRPr="00CF3970" w:rsidR="00D74051" w:rsidP="00366291" w:rsidRDefault="00D74051" w14:paraId="6643D654" w14:textId="77777777">
            <w:pPr>
              <w:jc w:val="center"/>
              <w:rPr>
                <w:rFonts w:ascii="Arial" w:hAnsi="Arial" w:cs="Arial"/>
                <w:sz w:val="14"/>
                <w:szCs w:val="14"/>
              </w:rPr>
            </w:pPr>
          </w:p>
        </w:tc>
      </w:tr>
      <w:tr w:rsidRPr="00CF3970" w:rsidR="00CF3970" w:rsidTr="00366291" w14:paraId="7F6C1D2E" w14:textId="77777777">
        <w:tc>
          <w:tcPr>
            <w:tcW w:w="1254" w:type="dxa"/>
            <w:shd w:val="clear" w:color="auto" w:fill="A3EA72"/>
            <w:vAlign w:val="center"/>
          </w:tcPr>
          <w:p w:rsidRPr="00CF3970" w:rsidR="00D74051" w:rsidP="00366291" w:rsidRDefault="00D74051" w14:paraId="47D9A0F5" w14:textId="77777777">
            <w:pPr>
              <w:spacing w:before="20" w:after="20"/>
              <w:jc w:val="center"/>
              <w:rPr>
                <w:rFonts w:ascii="Arial" w:hAnsi="Arial" w:cs="Arial"/>
                <w:b/>
                <w:sz w:val="14"/>
                <w:szCs w:val="14"/>
              </w:rPr>
            </w:pPr>
            <w:r w:rsidRPr="00CF3970">
              <w:rPr>
                <w:rFonts w:ascii="Arial" w:hAnsi="Arial" w:cs="Arial"/>
                <w:b/>
                <w:sz w:val="14"/>
                <w:szCs w:val="14"/>
              </w:rPr>
              <w:t>CYTO</w:t>
            </w:r>
          </w:p>
          <w:p w:rsidRPr="00CF3970" w:rsidR="00D74051" w:rsidP="00366291" w:rsidRDefault="00D74051" w14:paraId="0300BC03" w14:textId="77777777">
            <w:pPr>
              <w:spacing w:before="20" w:after="20"/>
              <w:jc w:val="center"/>
              <w:rPr>
                <w:rFonts w:ascii="Arial" w:hAnsi="Arial" w:cs="Arial"/>
                <w:b/>
                <w:sz w:val="14"/>
                <w:szCs w:val="14"/>
              </w:rPr>
            </w:pPr>
            <w:r w:rsidRPr="00CF3970">
              <w:rPr>
                <w:rFonts w:ascii="Arial" w:hAnsi="Arial" w:cs="Arial"/>
                <w:b/>
                <w:sz w:val="14"/>
                <w:szCs w:val="14"/>
              </w:rPr>
              <w:t>GENETIQUE</w:t>
            </w:r>
          </w:p>
        </w:tc>
        <w:tc>
          <w:tcPr>
            <w:tcW w:w="839" w:type="dxa"/>
            <w:shd w:val="clear" w:color="auto" w:fill="A3EA72"/>
            <w:vAlign w:val="center"/>
          </w:tcPr>
          <w:p w:rsidRPr="00CF3970" w:rsidR="00D74051" w:rsidP="00366291" w:rsidRDefault="00D74051" w14:paraId="4E396CDF" w14:textId="77777777">
            <w:pPr>
              <w:spacing w:before="20" w:after="20"/>
              <w:jc w:val="center"/>
              <w:rPr>
                <w:rFonts w:ascii="Arial" w:hAnsi="Arial" w:cs="Arial"/>
                <w:sz w:val="14"/>
                <w:szCs w:val="14"/>
              </w:rPr>
            </w:pPr>
          </w:p>
        </w:tc>
        <w:tc>
          <w:tcPr>
            <w:tcW w:w="1701" w:type="dxa"/>
            <w:shd w:val="clear" w:color="auto" w:fill="A3EA72"/>
            <w:vAlign w:val="center"/>
          </w:tcPr>
          <w:p w:rsidRPr="00CF3970" w:rsidR="00D74051" w:rsidP="00366291" w:rsidRDefault="00D74051" w14:paraId="0C12802F" w14:textId="77777777">
            <w:pPr>
              <w:spacing w:before="20" w:after="20"/>
              <w:jc w:val="center"/>
              <w:rPr>
                <w:rFonts w:ascii="Arial" w:hAnsi="Arial" w:cs="Arial"/>
                <w:sz w:val="14"/>
                <w:szCs w:val="14"/>
              </w:rPr>
            </w:pPr>
          </w:p>
        </w:tc>
        <w:tc>
          <w:tcPr>
            <w:tcW w:w="1984" w:type="dxa"/>
            <w:shd w:val="clear" w:color="auto" w:fill="A3EA72"/>
            <w:vAlign w:val="center"/>
          </w:tcPr>
          <w:p w:rsidRPr="00CF3970" w:rsidR="00D74051" w:rsidP="00366291" w:rsidRDefault="00D74051" w14:paraId="3CCC3509" w14:textId="77777777">
            <w:pPr>
              <w:spacing w:before="20" w:after="20"/>
              <w:jc w:val="center"/>
              <w:rPr>
                <w:rFonts w:ascii="Arial" w:hAnsi="Arial" w:cs="Arial"/>
                <w:b/>
                <w:sz w:val="14"/>
                <w:szCs w:val="14"/>
              </w:rPr>
            </w:pPr>
            <w:r w:rsidRPr="00CF3970">
              <w:rPr>
                <w:rFonts w:ascii="Arial" w:hAnsi="Arial" w:cs="Arial"/>
                <w:b/>
                <w:sz w:val="14"/>
                <w:szCs w:val="14"/>
              </w:rPr>
              <w:t>Formulaire de prescription d’examen oncohématologie 1378</w:t>
            </w:r>
          </w:p>
        </w:tc>
        <w:tc>
          <w:tcPr>
            <w:tcW w:w="1701" w:type="dxa"/>
            <w:shd w:val="clear" w:color="auto" w:fill="A3EA72"/>
            <w:vAlign w:val="center"/>
          </w:tcPr>
          <w:p w:rsidRPr="00CF3970" w:rsidR="00D74051" w:rsidP="00366291" w:rsidRDefault="00D74051" w14:paraId="011B6953" w14:textId="77777777">
            <w:pPr>
              <w:spacing w:before="20" w:after="20"/>
              <w:jc w:val="center"/>
              <w:rPr>
                <w:rFonts w:ascii="Arial" w:hAnsi="Arial" w:cs="Arial"/>
                <w:sz w:val="14"/>
                <w:szCs w:val="14"/>
              </w:rPr>
            </w:pPr>
          </w:p>
        </w:tc>
        <w:tc>
          <w:tcPr>
            <w:tcW w:w="851" w:type="dxa"/>
            <w:shd w:val="clear" w:color="auto" w:fill="A3EA72"/>
            <w:vAlign w:val="center"/>
          </w:tcPr>
          <w:p w:rsidRPr="00CF3970" w:rsidR="00D74051" w:rsidP="00366291" w:rsidRDefault="00D74051" w14:paraId="13A43A78" w14:textId="77777777">
            <w:pPr>
              <w:spacing w:before="20" w:after="20"/>
              <w:jc w:val="center"/>
              <w:rPr>
                <w:rFonts w:ascii="Arial" w:hAnsi="Arial" w:cs="Arial"/>
                <w:sz w:val="14"/>
                <w:szCs w:val="14"/>
              </w:rPr>
            </w:pPr>
          </w:p>
        </w:tc>
        <w:tc>
          <w:tcPr>
            <w:tcW w:w="709" w:type="dxa"/>
            <w:shd w:val="clear" w:color="auto" w:fill="A3EA72"/>
            <w:vAlign w:val="center"/>
          </w:tcPr>
          <w:p w:rsidRPr="00CF3970" w:rsidR="00D74051" w:rsidP="00366291" w:rsidRDefault="00D74051" w14:paraId="1E63D29B" w14:textId="77777777">
            <w:pPr>
              <w:spacing w:before="20" w:after="20"/>
              <w:jc w:val="center"/>
              <w:rPr>
                <w:rFonts w:ascii="Arial" w:hAnsi="Arial" w:cs="Arial"/>
                <w:sz w:val="14"/>
                <w:szCs w:val="14"/>
              </w:rPr>
            </w:pPr>
          </w:p>
        </w:tc>
        <w:tc>
          <w:tcPr>
            <w:tcW w:w="850" w:type="dxa"/>
            <w:shd w:val="clear" w:color="auto" w:fill="A3EA72"/>
            <w:vAlign w:val="center"/>
          </w:tcPr>
          <w:p w:rsidRPr="00CF3970" w:rsidR="00D74051" w:rsidP="00366291" w:rsidRDefault="00D74051" w14:paraId="76934E72" w14:textId="77777777">
            <w:pPr>
              <w:spacing w:before="20" w:after="20"/>
              <w:jc w:val="center"/>
              <w:rPr>
                <w:rFonts w:ascii="Arial" w:hAnsi="Arial" w:cs="Arial"/>
                <w:sz w:val="14"/>
                <w:szCs w:val="14"/>
              </w:rPr>
            </w:pPr>
          </w:p>
        </w:tc>
        <w:tc>
          <w:tcPr>
            <w:tcW w:w="1310" w:type="dxa"/>
            <w:shd w:val="clear" w:color="auto" w:fill="A3EA72"/>
            <w:vAlign w:val="center"/>
          </w:tcPr>
          <w:p w:rsidRPr="00CF3970" w:rsidR="00D74051" w:rsidP="00366291" w:rsidRDefault="00D74051" w14:paraId="0C357493" w14:textId="77777777">
            <w:pPr>
              <w:spacing w:before="20" w:after="20"/>
              <w:jc w:val="center"/>
              <w:rPr>
                <w:rFonts w:ascii="Arial" w:hAnsi="Arial" w:cs="Arial"/>
                <w:sz w:val="14"/>
                <w:szCs w:val="14"/>
              </w:rPr>
            </w:pPr>
          </w:p>
        </w:tc>
        <w:tc>
          <w:tcPr>
            <w:tcW w:w="1985" w:type="dxa"/>
            <w:gridSpan w:val="2"/>
            <w:shd w:val="clear" w:color="auto" w:fill="A3EA72"/>
            <w:vAlign w:val="center"/>
          </w:tcPr>
          <w:p w:rsidRPr="00CF3970" w:rsidR="00D74051" w:rsidP="00366291" w:rsidRDefault="00D74051" w14:paraId="79C5DE93" w14:textId="77777777">
            <w:pPr>
              <w:spacing w:before="20" w:after="20"/>
              <w:jc w:val="center"/>
              <w:rPr>
                <w:rFonts w:ascii="Arial" w:hAnsi="Arial" w:cs="Arial"/>
                <w:b/>
                <w:sz w:val="14"/>
                <w:szCs w:val="14"/>
              </w:rPr>
            </w:pPr>
            <w:r w:rsidRPr="00CF3970">
              <w:rPr>
                <w:rFonts w:ascii="Arial" w:hAnsi="Arial" w:cs="Arial"/>
                <w:b/>
                <w:sz w:val="14"/>
                <w:szCs w:val="14"/>
              </w:rPr>
              <w:t>Joindre photocopie hémogramme et myélogramme</w:t>
            </w:r>
          </w:p>
        </w:tc>
        <w:tc>
          <w:tcPr>
            <w:tcW w:w="1134" w:type="dxa"/>
            <w:shd w:val="clear" w:color="auto" w:fill="A3EA72"/>
            <w:vAlign w:val="center"/>
          </w:tcPr>
          <w:p w:rsidRPr="00CF3970" w:rsidR="00D74051" w:rsidP="00366291" w:rsidRDefault="00D74051" w14:paraId="36F8AFEE" w14:textId="77777777">
            <w:pPr>
              <w:spacing w:before="20" w:after="20"/>
              <w:jc w:val="center"/>
              <w:rPr>
                <w:rFonts w:ascii="Arial" w:hAnsi="Arial" w:cs="Arial"/>
                <w:b/>
                <w:sz w:val="14"/>
                <w:szCs w:val="14"/>
              </w:rPr>
            </w:pPr>
            <w:r w:rsidRPr="00CF3970">
              <w:rPr>
                <w:rFonts w:ascii="Arial" w:hAnsi="Arial" w:cs="Arial"/>
                <w:b/>
                <w:sz w:val="14"/>
                <w:szCs w:val="14"/>
              </w:rPr>
              <w:t>Motif d’urgence à justifier</w:t>
            </w:r>
          </w:p>
        </w:tc>
        <w:tc>
          <w:tcPr>
            <w:tcW w:w="1241" w:type="dxa"/>
            <w:shd w:val="clear" w:color="auto" w:fill="A3EA72"/>
            <w:vAlign w:val="center"/>
          </w:tcPr>
          <w:p w:rsidRPr="00CF3970" w:rsidR="00D74051" w:rsidP="00366291" w:rsidRDefault="00D74051" w14:paraId="7D8200F8" w14:textId="77777777">
            <w:pPr>
              <w:spacing w:before="20" w:after="20"/>
              <w:jc w:val="center"/>
              <w:rPr>
                <w:rFonts w:ascii="Arial" w:hAnsi="Arial" w:cs="Arial"/>
                <w:sz w:val="14"/>
                <w:szCs w:val="14"/>
              </w:rPr>
            </w:pPr>
          </w:p>
        </w:tc>
      </w:tr>
      <w:tr w:rsidRPr="00CF3970" w:rsidR="00CF3970" w:rsidTr="00366291" w14:paraId="56A7D189" w14:textId="77777777">
        <w:tc>
          <w:tcPr>
            <w:tcW w:w="1254" w:type="dxa"/>
            <w:vAlign w:val="center"/>
          </w:tcPr>
          <w:p w:rsidRPr="00753B50" w:rsidR="00D74051" w:rsidP="00366291" w:rsidRDefault="00D74051" w14:paraId="71A86DE9" w14:textId="712138A3">
            <w:pPr>
              <w:spacing w:before="20" w:after="20"/>
              <w:jc w:val="center"/>
              <w:rPr>
                <w:rFonts w:ascii="Arial" w:hAnsi="Arial" w:cs="Arial"/>
                <w:sz w:val="14"/>
                <w:szCs w:val="14"/>
              </w:rPr>
            </w:pPr>
            <w:r w:rsidRPr="00753B50">
              <w:rPr>
                <w:rFonts w:ascii="Arial" w:hAnsi="Arial" w:cs="Arial"/>
                <w:sz w:val="14"/>
                <w:szCs w:val="14"/>
              </w:rPr>
              <w:t>Caryotype</w:t>
            </w:r>
            <w:r w:rsidRPr="00753B50" w:rsidR="00AC4A1F">
              <w:rPr>
                <w:rFonts w:ascii="Arial" w:hAnsi="Arial" w:cs="Arial"/>
                <w:sz w:val="14"/>
                <w:szCs w:val="14"/>
              </w:rPr>
              <w:t>*</w:t>
            </w:r>
          </w:p>
        </w:tc>
        <w:tc>
          <w:tcPr>
            <w:tcW w:w="839" w:type="dxa"/>
            <w:vAlign w:val="center"/>
          </w:tcPr>
          <w:p w:rsidRPr="00753B50" w:rsidR="00D74051" w:rsidP="00366291" w:rsidRDefault="00D74051" w14:paraId="658D7BC1" w14:textId="77777777">
            <w:pPr>
              <w:spacing w:before="20" w:after="20"/>
              <w:jc w:val="center"/>
              <w:rPr>
                <w:rFonts w:ascii="Arial" w:hAnsi="Arial" w:cs="Arial"/>
                <w:sz w:val="14"/>
                <w:szCs w:val="14"/>
              </w:rPr>
            </w:pPr>
            <w:r w:rsidRPr="00753B50">
              <w:rPr>
                <w:rFonts w:ascii="Arial" w:hAnsi="Arial" w:cs="Arial"/>
                <w:sz w:val="14"/>
                <w:szCs w:val="14"/>
              </w:rPr>
              <w:t>Moelle</w:t>
            </w:r>
          </w:p>
        </w:tc>
        <w:tc>
          <w:tcPr>
            <w:tcW w:w="1701" w:type="dxa"/>
            <w:vAlign w:val="center"/>
          </w:tcPr>
          <w:p w:rsidRPr="00CF3970" w:rsidR="00D74051" w:rsidP="00366291" w:rsidRDefault="00A37FB6" w14:paraId="011F6FAB" w14:textId="59E9AE1F">
            <w:pPr>
              <w:spacing w:before="20" w:after="20"/>
              <w:jc w:val="center"/>
              <w:rPr>
                <w:rFonts w:ascii="Arial" w:hAnsi="Arial" w:cs="Arial"/>
                <w:sz w:val="14"/>
                <w:szCs w:val="14"/>
              </w:rPr>
            </w:pPr>
            <w:r w:rsidRPr="00CF3970">
              <w:rPr>
                <w:rFonts w:ascii="Arial" w:hAnsi="Arial" w:cs="Arial"/>
                <w:sz w:val="14"/>
                <w:szCs w:val="14"/>
              </w:rPr>
              <w:t xml:space="preserve">2 </w:t>
            </w:r>
            <w:r w:rsidRPr="00CF3970" w:rsidR="00D74051">
              <w:rPr>
                <w:rFonts w:ascii="Arial" w:hAnsi="Arial" w:cs="Arial"/>
                <w:sz w:val="14"/>
                <w:szCs w:val="14"/>
              </w:rPr>
              <w:t xml:space="preserve">à 3ml de moelle seringue </w:t>
            </w:r>
            <w:proofErr w:type="spellStart"/>
            <w:r w:rsidRPr="00CF3970" w:rsidR="00D74051">
              <w:rPr>
                <w:rFonts w:ascii="Arial" w:hAnsi="Arial" w:cs="Arial"/>
                <w:sz w:val="14"/>
                <w:szCs w:val="14"/>
              </w:rPr>
              <w:t>héparinée</w:t>
            </w:r>
            <w:proofErr w:type="spellEnd"/>
          </w:p>
          <w:p w:rsidRPr="00CF3970" w:rsidR="00A37FB6" w:rsidP="00366291" w:rsidRDefault="00A37FB6" w14:paraId="7FD17B8B" w14:textId="28F553EF">
            <w:pPr>
              <w:spacing w:before="20" w:after="20"/>
              <w:jc w:val="center"/>
              <w:rPr>
                <w:rFonts w:ascii="Arial" w:hAnsi="Arial" w:cs="Arial"/>
                <w:sz w:val="14"/>
                <w:szCs w:val="14"/>
              </w:rPr>
            </w:pPr>
            <w:r w:rsidRPr="00CF3970">
              <w:rPr>
                <w:rFonts w:ascii="Arial" w:hAnsi="Arial" w:cs="Arial"/>
                <w:sz w:val="14"/>
                <w:szCs w:val="14"/>
              </w:rPr>
              <w:t xml:space="preserve">ou tube </w:t>
            </w:r>
            <w:proofErr w:type="spellStart"/>
            <w:r w:rsidRPr="00CF3970">
              <w:rPr>
                <w:rFonts w:ascii="Arial" w:hAnsi="Arial" w:cs="Arial"/>
                <w:sz w:val="14"/>
                <w:szCs w:val="14"/>
              </w:rPr>
              <w:t>hépariné</w:t>
            </w:r>
            <w:proofErr w:type="spellEnd"/>
          </w:p>
        </w:tc>
        <w:tc>
          <w:tcPr>
            <w:tcW w:w="1984" w:type="dxa"/>
            <w:vAlign w:val="center"/>
          </w:tcPr>
          <w:p w:rsidRPr="00CF3970" w:rsidR="00D74051" w:rsidP="00366291" w:rsidRDefault="00D74051" w14:paraId="227D7AEF" w14:textId="77777777">
            <w:pPr>
              <w:spacing w:before="20" w:after="20"/>
              <w:jc w:val="center"/>
              <w:rPr>
                <w:rFonts w:ascii="Arial" w:hAnsi="Arial" w:cs="Arial"/>
                <w:sz w:val="14"/>
                <w:szCs w:val="14"/>
              </w:rPr>
            </w:pPr>
            <w:r w:rsidRPr="00CF3970">
              <w:rPr>
                <w:rFonts w:ascii="Arial" w:hAnsi="Arial" w:cs="Arial"/>
                <w:sz w:val="14"/>
                <w:szCs w:val="14"/>
              </w:rPr>
              <w:t>Hémopathies malignes</w:t>
            </w:r>
          </w:p>
        </w:tc>
        <w:tc>
          <w:tcPr>
            <w:tcW w:w="1701" w:type="dxa"/>
            <w:vAlign w:val="center"/>
          </w:tcPr>
          <w:p w:rsidRPr="00CF3970" w:rsidR="00D74051" w:rsidP="00366291" w:rsidRDefault="00D74051" w14:paraId="42E1EAD5" w14:textId="77777777">
            <w:pPr>
              <w:spacing w:before="20" w:after="20"/>
              <w:jc w:val="center"/>
              <w:rPr>
                <w:rFonts w:ascii="Arial" w:hAnsi="Arial" w:cs="Arial"/>
                <w:sz w:val="14"/>
                <w:szCs w:val="14"/>
              </w:rPr>
            </w:pPr>
            <w:r w:rsidRPr="00CF3970">
              <w:rPr>
                <w:rFonts w:ascii="Arial" w:hAnsi="Arial" w:cs="Arial"/>
                <w:sz w:val="14"/>
                <w:szCs w:val="14"/>
              </w:rPr>
              <w:t xml:space="preserve">1 ampoule d’héparine </w:t>
            </w:r>
            <w:proofErr w:type="spellStart"/>
            <w:r w:rsidRPr="00CF3970">
              <w:rPr>
                <w:rFonts w:ascii="Arial" w:hAnsi="Arial" w:cs="Arial"/>
                <w:sz w:val="14"/>
                <w:szCs w:val="14"/>
              </w:rPr>
              <w:t>Choay</w:t>
            </w:r>
            <w:proofErr w:type="spellEnd"/>
          </w:p>
          <w:p w:rsidRPr="00CF3970" w:rsidR="00D74051" w:rsidP="00366291" w:rsidRDefault="00D74051" w14:paraId="6FFAB635"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002CFE60"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59276ABC"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5836A189"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42DFFAEE"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25AA6776" w14:textId="77777777">
            <w:pPr>
              <w:spacing w:before="20" w:after="20"/>
              <w:jc w:val="center"/>
              <w:rPr>
                <w:rFonts w:ascii="Arial" w:hAnsi="Arial" w:cs="Arial"/>
                <w:sz w:val="14"/>
                <w:szCs w:val="14"/>
              </w:rPr>
            </w:pPr>
            <w:r w:rsidRPr="00CF3970">
              <w:rPr>
                <w:rFonts w:ascii="Arial" w:hAnsi="Arial" w:cs="Arial"/>
                <w:sz w:val="14"/>
                <w:szCs w:val="14"/>
              </w:rPr>
              <w:t>Joindre photocopie hémogramme et myélogramme</w:t>
            </w:r>
          </w:p>
        </w:tc>
        <w:tc>
          <w:tcPr>
            <w:tcW w:w="1134" w:type="dxa"/>
            <w:vAlign w:val="center"/>
          </w:tcPr>
          <w:p w:rsidRPr="00CF3970" w:rsidR="00D74051" w:rsidP="00366291" w:rsidRDefault="00D74051" w14:paraId="154FDC08" w14:textId="77777777">
            <w:pPr>
              <w:spacing w:before="20" w:after="20"/>
              <w:jc w:val="center"/>
              <w:rPr>
                <w:rFonts w:ascii="Arial" w:hAnsi="Arial" w:cs="Arial"/>
                <w:sz w:val="14"/>
                <w:szCs w:val="14"/>
              </w:rPr>
            </w:pPr>
            <w:r w:rsidRPr="00CF3970">
              <w:rPr>
                <w:rFonts w:ascii="Arial" w:hAnsi="Arial" w:cs="Arial"/>
                <w:sz w:val="14"/>
                <w:szCs w:val="14"/>
              </w:rPr>
              <w:t>5 j</w:t>
            </w:r>
          </w:p>
        </w:tc>
        <w:tc>
          <w:tcPr>
            <w:tcW w:w="1241" w:type="dxa"/>
            <w:vAlign w:val="center"/>
          </w:tcPr>
          <w:p w:rsidRPr="00CF3970" w:rsidR="00D74051" w:rsidP="00366291" w:rsidRDefault="00D74051" w14:paraId="33B8E14B"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2A770A29" w14:textId="77777777">
        <w:tc>
          <w:tcPr>
            <w:tcW w:w="1254" w:type="dxa"/>
            <w:vAlign w:val="center"/>
          </w:tcPr>
          <w:p w:rsidRPr="00753B50" w:rsidR="00D74051" w:rsidP="00366291" w:rsidRDefault="00D74051" w14:paraId="7F1E660F" w14:textId="2286A8DF">
            <w:pPr>
              <w:spacing w:before="20" w:after="20"/>
              <w:jc w:val="center"/>
              <w:rPr>
                <w:rFonts w:ascii="Arial" w:hAnsi="Arial" w:cs="Arial"/>
                <w:sz w:val="14"/>
                <w:szCs w:val="14"/>
              </w:rPr>
            </w:pPr>
            <w:r w:rsidRPr="00753B50">
              <w:rPr>
                <w:rFonts w:ascii="Arial" w:hAnsi="Arial" w:cs="Arial"/>
                <w:sz w:val="14"/>
                <w:szCs w:val="14"/>
              </w:rPr>
              <w:t>Caryotype</w:t>
            </w:r>
            <w:r w:rsidRPr="00753B50" w:rsidR="00AC4A1F">
              <w:rPr>
                <w:rFonts w:ascii="Arial" w:hAnsi="Arial" w:cs="Arial"/>
                <w:sz w:val="14"/>
                <w:szCs w:val="14"/>
              </w:rPr>
              <w:t>*</w:t>
            </w:r>
          </w:p>
        </w:tc>
        <w:tc>
          <w:tcPr>
            <w:tcW w:w="839" w:type="dxa"/>
            <w:vAlign w:val="center"/>
          </w:tcPr>
          <w:p w:rsidRPr="00753B50" w:rsidR="00D74051" w:rsidP="00366291" w:rsidRDefault="00D74051" w14:paraId="4C3E3FDD" w14:textId="77777777">
            <w:pPr>
              <w:spacing w:before="20" w:after="20"/>
              <w:jc w:val="center"/>
              <w:rPr>
                <w:rFonts w:ascii="Arial" w:hAnsi="Arial" w:cs="Arial"/>
                <w:sz w:val="14"/>
                <w:szCs w:val="14"/>
              </w:rPr>
            </w:pPr>
            <w:r w:rsidRPr="00753B50">
              <w:rPr>
                <w:rFonts w:ascii="Arial" w:hAnsi="Arial" w:cs="Arial"/>
                <w:sz w:val="14"/>
                <w:szCs w:val="14"/>
              </w:rPr>
              <w:t>Sang</w:t>
            </w:r>
          </w:p>
        </w:tc>
        <w:tc>
          <w:tcPr>
            <w:tcW w:w="1701" w:type="dxa"/>
            <w:vAlign w:val="center"/>
          </w:tcPr>
          <w:p w:rsidRPr="00CF3970" w:rsidR="00D74051" w:rsidP="00366291" w:rsidRDefault="00D74051" w14:paraId="662F385F" w14:textId="77777777">
            <w:pPr>
              <w:spacing w:before="20" w:after="20"/>
              <w:jc w:val="center"/>
              <w:rPr>
                <w:rFonts w:ascii="Arial" w:hAnsi="Arial" w:cs="Arial"/>
                <w:sz w:val="14"/>
                <w:szCs w:val="14"/>
              </w:rPr>
            </w:pPr>
            <w:r w:rsidRPr="00CF3970">
              <w:rPr>
                <w:rFonts w:ascii="Arial" w:hAnsi="Arial" w:cs="Arial"/>
                <w:sz w:val="14"/>
                <w:szCs w:val="14"/>
              </w:rPr>
              <w:t xml:space="preserve">20ml de sang seringue </w:t>
            </w:r>
            <w:proofErr w:type="spellStart"/>
            <w:r w:rsidRPr="00CF3970">
              <w:rPr>
                <w:rFonts w:ascii="Arial" w:hAnsi="Arial" w:cs="Arial"/>
                <w:sz w:val="14"/>
                <w:szCs w:val="14"/>
              </w:rPr>
              <w:t>héparinée</w:t>
            </w:r>
            <w:proofErr w:type="spellEnd"/>
          </w:p>
          <w:p w:rsidRPr="005A6679" w:rsidR="00A37FB6" w:rsidP="00366291" w:rsidRDefault="006C247A" w14:paraId="0B24E937" w14:textId="55E04C9E">
            <w:pPr>
              <w:spacing w:before="20" w:after="20"/>
              <w:jc w:val="center"/>
              <w:rPr>
                <w:rFonts w:ascii="Arial" w:hAnsi="Arial" w:cs="Arial"/>
                <w:sz w:val="14"/>
                <w:szCs w:val="14"/>
              </w:rPr>
            </w:pPr>
            <w:r w:rsidRPr="005A6679">
              <w:rPr>
                <w:rFonts w:ascii="Arial" w:hAnsi="Arial" w:cs="Arial"/>
                <w:sz w:val="14"/>
                <w:szCs w:val="14"/>
              </w:rPr>
              <w:t>O</w:t>
            </w:r>
            <w:r w:rsidRPr="005A6679" w:rsidR="00A37FB6">
              <w:rPr>
                <w:rFonts w:ascii="Arial" w:hAnsi="Arial" w:cs="Arial"/>
                <w:sz w:val="14"/>
                <w:szCs w:val="14"/>
              </w:rPr>
              <w:t>u</w:t>
            </w:r>
            <w:r w:rsidRPr="005A6679">
              <w:rPr>
                <w:rFonts w:ascii="Arial" w:hAnsi="Arial" w:cs="Arial"/>
                <w:sz w:val="14"/>
                <w:szCs w:val="14"/>
              </w:rPr>
              <w:t xml:space="preserve"> 2</w:t>
            </w:r>
            <w:r w:rsidRPr="005A6679" w:rsidR="00A37FB6">
              <w:rPr>
                <w:rFonts w:ascii="Arial" w:hAnsi="Arial" w:cs="Arial"/>
                <w:sz w:val="14"/>
                <w:szCs w:val="14"/>
              </w:rPr>
              <w:t xml:space="preserve"> tube</w:t>
            </w:r>
            <w:r w:rsidRPr="005A6679">
              <w:rPr>
                <w:rFonts w:ascii="Arial" w:hAnsi="Arial" w:cs="Arial"/>
                <w:sz w:val="14"/>
                <w:szCs w:val="14"/>
              </w:rPr>
              <w:t>s</w:t>
            </w:r>
            <w:r w:rsidRPr="005A6679" w:rsidR="00A37FB6">
              <w:rPr>
                <w:rFonts w:ascii="Arial" w:hAnsi="Arial" w:cs="Arial"/>
                <w:sz w:val="14"/>
                <w:szCs w:val="14"/>
              </w:rPr>
              <w:t xml:space="preserve"> </w:t>
            </w:r>
            <w:proofErr w:type="spellStart"/>
            <w:r w:rsidRPr="005A6679" w:rsidR="00A37FB6">
              <w:rPr>
                <w:rFonts w:ascii="Arial" w:hAnsi="Arial" w:cs="Arial"/>
                <w:sz w:val="14"/>
                <w:szCs w:val="14"/>
              </w:rPr>
              <w:t>hépariné</w:t>
            </w:r>
            <w:r w:rsidRPr="005A6679">
              <w:rPr>
                <w:rFonts w:ascii="Arial" w:hAnsi="Arial" w:cs="Arial"/>
                <w:sz w:val="14"/>
                <w:szCs w:val="14"/>
              </w:rPr>
              <w:t>s</w:t>
            </w:r>
            <w:proofErr w:type="spellEnd"/>
          </w:p>
        </w:tc>
        <w:tc>
          <w:tcPr>
            <w:tcW w:w="1984" w:type="dxa"/>
            <w:vAlign w:val="center"/>
          </w:tcPr>
          <w:p w:rsidRPr="00CF3970" w:rsidR="00D74051" w:rsidP="00366291" w:rsidRDefault="00D74051" w14:paraId="221393FC" w14:textId="77777777">
            <w:pPr>
              <w:spacing w:before="20" w:after="20"/>
              <w:jc w:val="center"/>
              <w:rPr>
                <w:rFonts w:ascii="Arial" w:hAnsi="Arial" w:cs="Arial"/>
                <w:sz w:val="14"/>
                <w:szCs w:val="14"/>
              </w:rPr>
            </w:pPr>
            <w:proofErr w:type="spellStart"/>
            <w:r w:rsidRPr="00CF3970">
              <w:rPr>
                <w:rFonts w:ascii="Arial" w:hAnsi="Arial" w:cs="Arial"/>
                <w:sz w:val="14"/>
                <w:szCs w:val="14"/>
              </w:rPr>
              <w:t>Myélofibrose</w:t>
            </w:r>
            <w:proofErr w:type="spellEnd"/>
          </w:p>
          <w:p w:rsidRPr="00CF3970" w:rsidR="00D74051" w:rsidP="00366291" w:rsidRDefault="00D74051" w14:paraId="6420FC71" w14:textId="77777777">
            <w:pPr>
              <w:spacing w:before="20" w:after="20"/>
              <w:jc w:val="center"/>
              <w:rPr>
                <w:rFonts w:ascii="Arial" w:hAnsi="Arial" w:cs="Arial"/>
                <w:sz w:val="14"/>
                <w:szCs w:val="14"/>
              </w:rPr>
            </w:pPr>
            <w:r w:rsidRPr="00CF3970">
              <w:rPr>
                <w:rFonts w:ascii="Arial" w:hAnsi="Arial" w:cs="Arial"/>
                <w:sz w:val="14"/>
                <w:szCs w:val="14"/>
              </w:rPr>
              <w:t xml:space="preserve">Syndrome </w:t>
            </w:r>
            <w:proofErr w:type="spellStart"/>
            <w:r w:rsidRPr="00CF3970">
              <w:rPr>
                <w:rFonts w:ascii="Arial" w:hAnsi="Arial" w:cs="Arial"/>
                <w:sz w:val="14"/>
                <w:szCs w:val="14"/>
              </w:rPr>
              <w:t>lymphoprolifératifs</w:t>
            </w:r>
            <w:proofErr w:type="spellEnd"/>
          </w:p>
        </w:tc>
        <w:tc>
          <w:tcPr>
            <w:tcW w:w="1701" w:type="dxa"/>
            <w:vAlign w:val="center"/>
          </w:tcPr>
          <w:p w:rsidRPr="00CF3970" w:rsidR="00D74051" w:rsidP="00366291" w:rsidRDefault="00D74051" w14:paraId="60816958" w14:textId="23093CD1">
            <w:pPr>
              <w:spacing w:before="20" w:after="20"/>
              <w:jc w:val="center"/>
              <w:rPr>
                <w:rFonts w:ascii="Arial" w:hAnsi="Arial" w:cs="Arial"/>
                <w:sz w:val="14"/>
                <w:szCs w:val="14"/>
              </w:rPr>
            </w:pPr>
            <w:r w:rsidRPr="00CF3970">
              <w:rPr>
                <w:rFonts w:ascii="Arial" w:hAnsi="Arial" w:cs="Arial"/>
                <w:sz w:val="14"/>
                <w:szCs w:val="14"/>
              </w:rPr>
              <w:t>1</w:t>
            </w:r>
            <w:r w:rsidR="00AC4A1F">
              <w:rPr>
                <w:rFonts w:ascii="Arial" w:hAnsi="Arial" w:cs="Arial"/>
                <w:sz w:val="14"/>
                <w:szCs w:val="14"/>
              </w:rPr>
              <w:t xml:space="preserve"> </w:t>
            </w:r>
            <w:r w:rsidRPr="00CF3970">
              <w:rPr>
                <w:rFonts w:ascii="Arial" w:hAnsi="Arial" w:cs="Arial"/>
                <w:sz w:val="14"/>
                <w:szCs w:val="14"/>
              </w:rPr>
              <w:t xml:space="preserve">ampoule d’héparine </w:t>
            </w:r>
            <w:proofErr w:type="spellStart"/>
            <w:r w:rsidRPr="00CF3970">
              <w:rPr>
                <w:rFonts w:ascii="Arial" w:hAnsi="Arial" w:cs="Arial"/>
                <w:sz w:val="14"/>
                <w:szCs w:val="14"/>
              </w:rPr>
              <w:t>Choay</w:t>
            </w:r>
            <w:proofErr w:type="spellEnd"/>
          </w:p>
          <w:p w:rsidRPr="00CF3970" w:rsidR="00D74051" w:rsidP="00366291" w:rsidRDefault="00D74051" w14:paraId="5FB33D31"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7A3F740A"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6F538B68"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731804A5"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7B77357C"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274BC684" w14:textId="77777777">
            <w:pPr>
              <w:spacing w:before="20" w:after="20"/>
              <w:jc w:val="center"/>
              <w:rPr>
                <w:rFonts w:ascii="Arial" w:hAnsi="Arial" w:cs="Arial"/>
                <w:sz w:val="14"/>
                <w:szCs w:val="14"/>
              </w:rPr>
            </w:pPr>
            <w:r w:rsidRPr="00CF3970">
              <w:rPr>
                <w:rFonts w:ascii="Arial" w:hAnsi="Arial" w:cs="Arial"/>
                <w:sz w:val="14"/>
                <w:szCs w:val="14"/>
              </w:rPr>
              <w:t>Joindre photocopie hémogramme et myélogramme</w:t>
            </w:r>
          </w:p>
        </w:tc>
        <w:tc>
          <w:tcPr>
            <w:tcW w:w="1134" w:type="dxa"/>
            <w:vAlign w:val="center"/>
          </w:tcPr>
          <w:p w:rsidRPr="00CF3970" w:rsidR="00D74051" w:rsidP="00366291" w:rsidRDefault="00D74051" w14:paraId="210B8228" w14:textId="77777777">
            <w:pPr>
              <w:spacing w:before="20" w:after="20"/>
              <w:jc w:val="center"/>
              <w:rPr>
                <w:rFonts w:ascii="Arial" w:hAnsi="Arial" w:cs="Arial"/>
                <w:sz w:val="14"/>
                <w:szCs w:val="14"/>
              </w:rPr>
            </w:pPr>
            <w:r w:rsidRPr="00CF3970">
              <w:rPr>
                <w:rFonts w:ascii="Arial" w:hAnsi="Arial" w:cs="Arial"/>
                <w:sz w:val="14"/>
                <w:szCs w:val="14"/>
              </w:rPr>
              <w:t>5 j</w:t>
            </w:r>
          </w:p>
        </w:tc>
        <w:tc>
          <w:tcPr>
            <w:tcW w:w="1241" w:type="dxa"/>
            <w:vAlign w:val="center"/>
          </w:tcPr>
          <w:p w:rsidRPr="00CF3970" w:rsidR="00D74051" w:rsidP="00366291" w:rsidRDefault="00D74051" w14:paraId="518D07F4"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6C651FA9" w14:textId="77777777">
        <w:tc>
          <w:tcPr>
            <w:tcW w:w="1254" w:type="dxa"/>
            <w:vAlign w:val="center"/>
          </w:tcPr>
          <w:p w:rsidRPr="00753B50" w:rsidR="00D74051" w:rsidP="00366291" w:rsidRDefault="00D74051" w14:paraId="33CD9DAA" w14:textId="346EF48B">
            <w:pPr>
              <w:spacing w:before="20" w:after="20"/>
              <w:jc w:val="center"/>
              <w:rPr>
                <w:rFonts w:ascii="Arial" w:hAnsi="Arial" w:cs="Arial"/>
                <w:sz w:val="14"/>
                <w:szCs w:val="14"/>
              </w:rPr>
            </w:pPr>
            <w:r w:rsidRPr="00753B50">
              <w:rPr>
                <w:rFonts w:ascii="Arial" w:hAnsi="Arial" w:cs="Arial"/>
                <w:sz w:val="14"/>
                <w:szCs w:val="14"/>
              </w:rPr>
              <w:t>Caryotype</w:t>
            </w:r>
            <w:r w:rsidRPr="00753B50" w:rsidR="00AC4A1F">
              <w:rPr>
                <w:rFonts w:ascii="Arial" w:hAnsi="Arial" w:cs="Arial"/>
                <w:sz w:val="14"/>
                <w:szCs w:val="14"/>
              </w:rPr>
              <w:t>*</w:t>
            </w:r>
          </w:p>
        </w:tc>
        <w:tc>
          <w:tcPr>
            <w:tcW w:w="839" w:type="dxa"/>
            <w:vAlign w:val="center"/>
          </w:tcPr>
          <w:p w:rsidRPr="00753B50" w:rsidR="00D74051" w:rsidP="00366291" w:rsidRDefault="00D74051" w14:paraId="72264345" w14:textId="77777777">
            <w:pPr>
              <w:spacing w:before="20" w:after="20"/>
              <w:jc w:val="center"/>
              <w:rPr>
                <w:rFonts w:ascii="Arial" w:hAnsi="Arial" w:cs="Arial"/>
                <w:sz w:val="14"/>
                <w:szCs w:val="14"/>
              </w:rPr>
            </w:pPr>
            <w:r w:rsidRPr="00753B50">
              <w:rPr>
                <w:rFonts w:ascii="Arial" w:hAnsi="Arial" w:cs="Arial"/>
                <w:sz w:val="14"/>
                <w:szCs w:val="14"/>
              </w:rPr>
              <w:t>Ganglion</w:t>
            </w:r>
          </w:p>
        </w:tc>
        <w:tc>
          <w:tcPr>
            <w:tcW w:w="1701" w:type="dxa"/>
            <w:vAlign w:val="center"/>
          </w:tcPr>
          <w:p w:rsidRPr="00CF3970" w:rsidR="00D74051" w:rsidP="00366291" w:rsidRDefault="00D74051" w14:paraId="40EF96F7" w14:textId="77777777">
            <w:pPr>
              <w:spacing w:before="20" w:after="20"/>
              <w:jc w:val="center"/>
              <w:rPr>
                <w:rFonts w:ascii="Arial" w:hAnsi="Arial" w:cs="Arial"/>
                <w:sz w:val="14"/>
                <w:szCs w:val="14"/>
              </w:rPr>
            </w:pPr>
            <w:r w:rsidRPr="00CF3970">
              <w:rPr>
                <w:rFonts w:ascii="Arial" w:hAnsi="Arial" w:cs="Arial"/>
                <w:sz w:val="14"/>
                <w:szCs w:val="14"/>
              </w:rPr>
              <w:t>Pièce fraiche</w:t>
            </w:r>
          </w:p>
        </w:tc>
        <w:tc>
          <w:tcPr>
            <w:tcW w:w="1984" w:type="dxa"/>
            <w:vAlign w:val="center"/>
          </w:tcPr>
          <w:p w:rsidRPr="00CF3970" w:rsidR="00D74051" w:rsidP="00366291" w:rsidRDefault="00D74051" w14:paraId="427F66F5" w14:textId="77777777">
            <w:pPr>
              <w:spacing w:before="20" w:after="20"/>
              <w:jc w:val="center"/>
              <w:rPr>
                <w:rFonts w:ascii="Arial" w:hAnsi="Arial" w:cs="Arial"/>
                <w:sz w:val="14"/>
                <w:szCs w:val="14"/>
              </w:rPr>
            </w:pPr>
            <w:r w:rsidRPr="00CF3970">
              <w:rPr>
                <w:rFonts w:ascii="Arial" w:hAnsi="Arial" w:cs="Arial"/>
                <w:sz w:val="14"/>
                <w:szCs w:val="14"/>
              </w:rPr>
              <w:t>Lymphomes</w:t>
            </w:r>
          </w:p>
        </w:tc>
        <w:tc>
          <w:tcPr>
            <w:tcW w:w="1701" w:type="dxa"/>
            <w:vAlign w:val="center"/>
          </w:tcPr>
          <w:p w:rsidRPr="00CF3970" w:rsidR="00D74051" w:rsidP="00366291" w:rsidRDefault="00D74051" w14:paraId="2C9DAE0E" w14:textId="77777777">
            <w:pPr>
              <w:spacing w:before="20" w:after="20"/>
              <w:jc w:val="center"/>
              <w:rPr>
                <w:rFonts w:ascii="Arial" w:hAnsi="Arial" w:cs="Arial"/>
                <w:sz w:val="14"/>
                <w:szCs w:val="14"/>
              </w:rPr>
            </w:pPr>
            <w:r w:rsidRPr="00CF3970">
              <w:rPr>
                <w:rFonts w:ascii="Arial" w:hAnsi="Arial" w:cs="Arial"/>
                <w:sz w:val="14"/>
                <w:szCs w:val="14"/>
              </w:rPr>
              <w:t>Pas de fixateur</w:t>
            </w:r>
          </w:p>
        </w:tc>
        <w:tc>
          <w:tcPr>
            <w:tcW w:w="851" w:type="dxa"/>
            <w:vAlign w:val="center"/>
          </w:tcPr>
          <w:p w:rsidRPr="00CF3970" w:rsidR="00D74051" w:rsidP="00366291" w:rsidRDefault="00D74051" w14:paraId="382B1BE3"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68D9B445" w14:textId="77777777">
            <w:pPr>
              <w:spacing w:before="20" w:after="20"/>
              <w:jc w:val="center"/>
              <w:rPr>
                <w:rFonts w:ascii="Arial" w:hAnsi="Arial" w:cs="Arial"/>
                <w:sz w:val="14"/>
                <w:szCs w:val="14"/>
              </w:rPr>
            </w:pPr>
            <w:r w:rsidRPr="00CF3970">
              <w:rPr>
                <w:rFonts w:ascii="Arial" w:hAnsi="Arial" w:cs="Arial"/>
                <w:sz w:val="14"/>
                <w:szCs w:val="14"/>
              </w:rPr>
              <w:t>&lt;24h</w:t>
            </w:r>
          </w:p>
        </w:tc>
        <w:tc>
          <w:tcPr>
            <w:tcW w:w="850" w:type="dxa"/>
            <w:vAlign w:val="center"/>
          </w:tcPr>
          <w:p w:rsidRPr="00CF3970" w:rsidR="00D74051" w:rsidP="00366291" w:rsidRDefault="00D74051" w14:paraId="02E5AEFC"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4076ACF3"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23D5B0FC" w14:textId="77777777">
            <w:pPr>
              <w:spacing w:before="20" w:after="20"/>
              <w:jc w:val="center"/>
              <w:rPr>
                <w:rFonts w:ascii="Arial" w:hAnsi="Arial" w:cs="Arial"/>
                <w:sz w:val="14"/>
                <w:szCs w:val="14"/>
              </w:rPr>
            </w:pPr>
            <w:r w:rsidRPr="00CF3970">
              <w:rPr>
                <w:rFonts w:ascii="Arial" w:hAnsi="Arial" w:cs="Arial"/>
                <w:sz w:val="14"/>
                <w:szCs w:val="14"/>
              </w:rPr>
              <w:t>Joindre photocopie hémogramme et myélogramme</w:t>
            </w:r>
          </w:p>
        </w:tc>
        <w:tc>
          <w:tcPr>
            <w:tcW w:w="1134" w:type="dxa"/>
            <w:vAlign w:val="center"/>
          </w:tcPr>
          <w:p w:rsidRPr="00CF3970" w:rsidR="00D74051" w:rsidP="00366291" w:rsidRDefault="00D74051" w14:paraId="57F381B2" w14:textId="77777777">
            <w:pPr>
              <w:spacing w:before="20" w:after="20"/>
              <w:jc w:val="center"/>
              <w:rPr>
                <w:rFonts w:ascii="Arial" w:hAnsi="Arial" w:cs="Arial"/>
                <w:sz w:val="14"/>
                <w:szCs w:val="14"/>
              </w:rPr>
            </w:pPr>
          </w:p>
        </w:tc>
        <w:tc>
          <w:tcPr>
            <w:tcW w:w="1241" w:type="dxa"/>
            <w:vAlign w:val="center"/>
          </w:tcPr>
          <w:p w:rsidRPr="00CF3970" w:rsidR="00D74051" w:rsidP="00366291" w:rsidRDefault="00D74051" w14:paraId="33C374D0"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08D384CF" w14:textId="77777777">
        <w:trPr>
          <w:trHeight w:val="263"/>
        </w:trPr>
        <w:tc>
          <w:tcPr>
            <w:tcW w:w="1254" w:type="dxa"/>
            <w:shd w:val="clear" w:color="auto" w:fill="A3EA72"/>
            <w:vAlign w:val="center"/>
          </w:tcPr>
          <w:p w:rsidRPr="00CF3970" w:rsidR="00D74051" w:rsidP="00366291" w:rsidRDefault="00D74051" w14:paraId="7E7C76E6" w14:textId="77777777">
            <w:pPr>
              <w:spacing w:before="20" w:after="20"/>
              <w:jc w:val="center"/>
              <w:rPr>
                <w:rFonts w:ascii="Arial" w:hAnsi="Arial" w:cs="Arial"/>
                <w:b/>
                <w:sz w:val="14"/>
                <w:szCs w:val="14"/>
              </w:rPr>
            </w:pPr>
            <w:r w:rsidRPr="00CF3970">
              <w:rPr>
                <w:rFonts w:ascii="Arial" w:hAnsi="Arial" w:cs="Arial"/>
                <w:b/>
                <w:sz w:val="14"/>
                <w:szCs w:val="14"/>
              </w:rPr>
              <w:t>FISH</w:t>
            </w:r>
          </w:p>
        </w:tc>
        <w:tc>
          <w:tcPr>
            <w:tcW w:w="839" w:type="dxa"/>
            <w:shd w:val="clear" w:color="auto" w:fill="A3EA72"/>
            <w:vAlign w:val="center"/>
          </w:tcPr>
          <w:p w:rsidRPr="00CF3970" w:rsidR="00D74051" w:rsidP="00366291" w:rsidRDefault="00D74051" w14:paraId="07EA53F6" w14:textId="77777777">
            <w:pPr>
              <w:spacing w:before="20" w:after="20"/>
              <w:jc w:val="center"/>
              <w:rPr>
                <w:rFonts w:ascii="Arial" w:hAnsi="Arial" w:cs="Arial"/>
                <w:b/>
                <w:sz w:val="14"/>
                <w:szCs w:val="14"/>
              </w:rPr>
            </w:pPr>
          </w:p>
        </w:tc>
        <w:tc>
          <w:tcPr>
            <w:tcW w:w="1701" w:type="dxa"/>
            <w:shd w:val="clear" w:color="auto" w:fill="A3EA72"/>
            <w:vAlign w:val="center"/>
          </w:tcPr>
          <w:p w:rsidRPr="00CF3970" w:rsidR="00D74051" w:rsidP="00366291" w:rsidRDefault="00D74051" w14:paraId="43A3C854" w14:textId="77777777">
            <w:pPr>
              <w:spacing w:before="20" w:after="20"/>
              <w:jc w:val="center"/>
              <w:rPr>
                <w:rFonts w:ascii="Arial" w:hAnsi="Arial" w:cs="Arial"/>
                <w:b/>
                <w:sz w:val="14"/>
                <w:szCs w:val="14"/>
              </w:rPr>
            </w:pPr>
          </w:p>
        </w:tc>
        <w:tc>
          <w:tcPr>
            <w:tcW w:w="1984" w:type="dxa"/>
            <w:shd w:val="clear" w:color="auto" w:fill="A3EA72"/>
            <w:vAlign w:val="center"/>
          </w:tcPr>
          <w:p w:rsidRPr="00CF3970" w:rsidR="00D74051" w:rsidP="00366291" w:rsidRDefault="00D74051" w14:paraId="7D490EAF" w14:textId="77777777">
            <w:pPr>
              <w:spacing w:before="20" w:after="20"/>
              <w:jc w:val="center"/>
              <w:rPr>
                <w:rFonts w:ascii="Arial" w:hAnsi="Arial" w:cs="Arial"/>
                <w:b/>
                <w:sz w:val="14"/>
                <w:szCs w:val="14"/>
              </w:rPr>
            </w:pPr>
          </w:p>
        </w:tc>
        <w:tc>
          <w:tcPr>
            <w:tcW w:w="1701" w:type="dxa"/>
            <w:shd w:val="clear" w:color="auto" w:fill="A3EA72"/>
            <w:vAlign w:val="center"/>
          </w:tcPr>
          <w:p w:rsidRPr="00CF3970" w:rsidR="00D74051" w:rsidP="00366291" w:rsidRDefault="00D74051" w14:paraId="76C55D69" w14:textId="77777777">
            <w:pPr>
              <w:spacing w:before="20" w:after="20"/>
              <w:jc w:val="center"/>
              <w:rPr>
                <w:rFonts w:ascii="Arial" w:hAnsi="Arial" w:cs="Arial"/>
                <w:b/>
                <w:sz w:val="14"/>
                <w:szCs w:val="14"/>
              </w:rPr>
            </w:pPr>
          </w:p>
        </w:tc>
        <w:tc>
          <w:tcPr>
            <w:tcW w:w="851" w:type="dxa"/>
            <w:shd w:val="clear" w:color="auto" w:fill="A3EA72"/>
            <w:vAlign w:val="center"/>
          </w:tcPr>
          <w:p w:rsidRPr="00CF3970" w:rsidR="00D74051" w:rsidP="00366291" w:rsidRDefault="00D74051" w14:paraId="0C9D7F82" w14:textId="77777777">
            <w:pPr>
              <w:spacing w:before="20" w:after="20"/>
              <w:jc w:val="center"/>
              <w:rPr>
                <w:rFonts w:ascii="Arial" w:hAnsi="Arial" w:cs="Arial"/>
                <w:b/>
                <w:sz w:val="14"/>
                <w:szCs w:val="14"/>
              </w:rPr>
            </w:pPr>
          </w:p>
        </w:tc>
        <w:tc>
          <w:tcPr>
            <w:tcW w:w="709" w:type="dxa"/>
            <w:shd w:val="clear" w:color="auto" w:fill="A3EA72"/>
            <w:vAlign w:val="center"/>
          </w:tcPr>
          <w:p w:rsidRPr="00CF3970" w:rsidR="00D74051" w:rsidP="00366291" w:rsidRDefault="00D74051" w14:paraId="1131432B" w14:textId="77777777">
            <w:pPr>
              <w:spacing w:before="20" w:after="20"/>
              <w:jc w:val="center"/>
              <w:rPr>
                <w:rFonts w:ascii="Arial" w:hAnsi="Arial" w:cs="Arial"/>
                <w:b/>
                <w:sz w:val="14"/>
                <w:szCs w:val="14"/>
              </w:rPr>
            </w:pPr>
          </w:p>
        </w:tc>
        <w:tc>
          <w:tcPr>
            <w:tcW w:w="850" w:type="dxa"/>
            <w:shd w:val="clear" w:color="auto" w:fill="A3EA72"/>
            <w:vAlign w:val="center"/>
          </w:tcPr>
          <w:p w:rsidRPr="00CF3970" w:rsidR="00D74051" w:rsidP="00366291" w:rsidRDefault="00D74051" w14:paraId="29EA9127" w14:textId="77777777">
            <w:pPr>
              <w:spacing w:before="20" w:after="20"/>
              <w:jc w:val="center"/>
              <w:rPr>
                <w:rFonts w:ascii="Arial" w:hAnsi="Arial" w:cs="Arial"/>
                <w:b/>
                <w:sz w:val="14"/>
                <w:szCs w:val="14"/>
              </w:rPr>
            </w:pPr>
          </w:p>
        </w:tc>
        <w:tc>
          <w:tcPr>
            <w:tcW w:w="1310" w:type="dxa"/>
            <w:shd w:val="clear" w:color="auto" w:fill="A3EA72"/>
            <w:vAlign w:val="center"/>
          </w:tcPr>
          <w:p w:rsidRPr="00CF3970" w:rsidR="00D74051" w:rsidP="00366291" w:rsidRDefault="00D74051" w14:paraId="26CF586A" w14:textId="77777777">
            <w:pPr>
              <w:spacing w:before="20" w:after="20"/>
              <w:jc w:val="center"/>
              <w:rPr>
                <w:rFonts w:ascii="Arial" w:hAnsi="Arial" w:cs="Arial"/>
                <w:b/>
                <w:sz w:val="14"/>
                <w:szCs w:val="14"/>
              </w:rPr>
            </w:pPr>
          </w:p>
        </w:tc>
        <w:tc>
          <w:tcPr>
            <w:tcW w:w="1985" w:type="dxa"/>
            <w:gridSpan w:val="2"/>
            <w:shd w:val="clear" w:color="auto" w:fill="A3EA72"/>
            <w:vAlign w:val="center"/>
          </w:tcPr>
          <w:p w:rsidRPr="00CF3970" w:rsidR="00D74051" w:rsidP="00366291" w:rsidRDefault="00D74051" w14:paraId="7B7FACC7" w14:textId="77777777">
            <w:pPr>
              <w:spacing w:before="20" w:after="20"/>
              <w:jc w:val="center"/>
              <w:rPr>
                <w:rFonts w:ascii="Arial" w:hAnsi="Arial" w:cs="Arial"/>
                <w:b/>
                <w:sz w:val="14"/>
                <w:szCs w:val="14"/>
              </w:rPr>
            </w:pPr>
            <w:r w:rsidRPr="00CF3970">
              <w:rPr>
                <w:rFonts w:ascii="Arial" w:hAnsi="Arial" w:cs="Arial"/>
                <w:b/>
                <w:sz w:val="14"/>
                <w:szCs w:val="14"/>
              </w:rPr>
              <w:t>Joindre photocopie hémogramme</w:t>
            </w:r>
          </w:p>
        </w:tc>
        <w:tc>
          <w:tcPr>
            <w:tcW w:w="1134" w:type="dxa"/>
            <w:shd w:val="clear" w:color="auto" w:fill="A3EA72"/>
            <w:vAlign w:val="center"/>
          </w:tcPr>
          <w:p w:rsidRPr="00CF3970" w:rsidR="00D74051" w:rsidP="00366291" w:rsidRDefault="00D74051" w14:paraId="6C143910" w14:textId="77777777">
            <w:pPr>
              <w:spacing w:before="20" w:after="20"/>
              <w:jc w:val="center"/>
              <w:rPr>
                <w:rFonts w:ascii="Arial" w:hAnsi="Arial" w:cs="Arial"/>
                <w:b/>
                <w:sz w:val="14"/>
                <w:szCs w:val="14"/>
              </w:rPr>
            </w:pPr>
          </w:p>
        </w:tc>
        <w:tc>
          <w:tcPr>
            <w:tcW w:w="1241" w:type="dxa"/>
            <w:shd w:val="clear" w:color="auto" w:fill="A3EA72"/>
            <w:vAlign w:val="center"/>
          </w:tcPr>
          <w:p w:rsidRPr="00CF3970" w:rsidR="00D74051" w:rsidP="00366291" w:rsidRDefault="00D74051" w14:paraId="5EDE14DE" w14:textId="77777777">
            <w:pPr>
              <w:spacing w:before="20" w:after="20"/>
              <w:jc w:val="center"/>
              <w:rPr>
                <w:rFonts w:ascii="Arial" w:hAnsi="Arial" w:cs="Arial"/>
                <w:b/>
                <w:sz w:val="14"/>
                <w:szCs w:val="14"/>
              </w:rPr>
            </w:pPr>
          </w:p>
        </w:tc>
      </w:tr>
      <w:tr w:rsidRPr="00CF3970" w:rsidR="00CF3970" w:rsidTr="00366291" w14:paraId="617E5224" w14:textId="77777777">
        <w:tc>
          <w:tcPr>
            <w:tcW w:w="1254" w:type="dxa"/>
            <w:vAlign w:val="center"/>
          </w:tcPr>
          <w:p w:rsidRPr="00753B50" w:rsidR="00D74051" w:rsidP="00366291" w:rsidRDefault="00AC4A1F" w14:paraId="359AABDA" w14:textId="17490078">
            <w:pPr>
              <w:spacing w:before="20" w:after="20"/>
              <w:jc w:val="center"/>
              <w:rPr>
                <w:rFonts w:ascii="Arial" w:hAnsi="Arial" w:cs="Arial"/>
                <w:sz w:val="14"/>
                <w:szCs w:val="14"/>
              </w:rPr>
            </w:pPr>
            <w:r w:rsidRPr="00753B50">
              <w:rPr>
                <w:rFonts w:ascii="Arial" w:hAnsi="Arial" w:cs="Arial"/>
                <w:sz w:val="14"/>
                <w:szCs w:val="14"/>
              </w:rPr>
              <w:t>T</w:t>
            </w:r>
            <w:r w:rsidRPr="00753B50" w:rsidR="00D74051">
              <w:rPr>
                <w:rFonts w:ascii="Arial" w:hAnsi="Arial" w:cs="Arial"/>
                <w:sz w:val="14"/>
                <w:szCs w:val="14"/>
              </w:rPr>
              <w:t>P53</w:t>
            </w:r>
            <w:r w:rsidRPr="00753B50">
              <w:rPr>
                <w:rFonts w:ascii="Arial" w:hAnsi="Arial" w:cs="Arial"/>
                <w:sz w:val="14"/>
                <w:szCs w:val="14"/>
              </w:rPr>
              <w:t>*</w:t>
            </w:r>
          </w:p>
          <w:p w:rsidRPr="00753B50" w:rsidR="00D74051" w:rsidP="00366291" w:rsidRDefault="00D74051" w14:paraId="09BF9BF2" w14:textId="77777777">
            <w:pPr>
              <w:spacing w:before="20" w:after="20"/>
              <w:jc w:val="center"/>
              <w:rPr>
                <w:rFonts w:ascii="Arial" w:hAnsi="Arial" w:cs="Arial"/>
                <w:sz w:val="14"/>
                <w:szCs w:val="14"/>
              </w:rPr>
            </w:pPr>
            <w:r w:rsidRPr="00753B50">
              <w:rPr>
                <w:rFonts w:ascii="Arial" w:hAnsi="Arial" w:cs="Arial"/>
                <w:sz w:val="14"/>
                <w:szCs w:val="14"/>
              </w:rPr>
              <w:t>Délétion 17p</w:t>
            </w:r>
          </w:p>
        </w:tc>
        <w:tc>
          <w:tcPr>
            <w:tcW w:w="839" w:type="dxa"/>
            <w:vAlign w:val="center"/>
          </w:tcPr>
          <w:p w:rsidRPr="00CF3970" w:rsidR="00D74051" w:rsidP="00366291" w:rsidRDefault="00D74051" w14:paraId="16CE4CE9" w14:textId="77777777">
            <w:pPr>
              <w:spacing w:before="20" w:after="20"/>
              <w:jc w:val="center"/>
              <w:rPr>
                <w:rFonts w:ascii="Arial" w:hAnsi="Arial" w:cs="Arial"/>
                <w:sz w:val="14"/>
                <w:szCs w:val="14"/>
              </w:rPr>
            </w:pPr>
            <w:r w:rsidRPr="00CF3970">
              <w:rPr>
                <w:rFonts w:ascii="Arial" w:hAnsi="Arial" w:cs="Arial"/>
                <w:sz w:val="14"/>
                <w:szCs w:val="14"/>
              </w:rPr>
              <w:t>Sang</w:t>
            </w:r>
          </w:p>
        </w:tc>
        <w:tc>
          <w:tcPr>
            <w:tcW w:w="1701" w:type="dxa"/>
            <w:vAlign w:val="center"/>
          </w:tcPr>
          <w:p w:rsidRPr="00CF3970" w:rsidR="00D74051" w:rsidP="00366291" w:rsidRDefault="00D74051" w14:paraId="036950C1" w14:textId="77777777">
            <w:pPr>
              <w:spacing w:before="20" w:after="20"/>
              <w:jc w:val="center"/>
              <w:rPr>
                <w:rFonts w:ascii="Arial" w:hAnsi="Arial" w:cs="Arial"/>
                <w:sz w:val="14"/>
                <w:szCs w:val="14"/>
              </w:rPr>
            </w:pPr>
            <w:r w:rsidRPr="00CF3970">
              <w:rPr>
                <w:rFonts w:ascii="Arial" w:hAnsi="Arial" w:cs="Arial"/>
                <w:sz w:val="14"/>
                <w:szCs w:val="14"/>
              </w:rPr>
              <w:t xml:space="preserve">20ml de sang seringue </w:t>
            </w:r>
            <w:proofErr w:type="spellStart"/>
            <w:r w:rsidRPr="00CF3970">
              <w:rPr>
                <w:rFonts w:ascii="Arial" w:hAnsi="Arial" w:cs="Arial"/>
                <w:sz w:val="14"/>
                <w:szCs w:val="14"/>
              </w:rPr>
              <w:t>héparinée</w:t>
            </w:r>
            <w:proofErr w:type="spellEnd"/>
          </w:p>
          <w:p w:rsidRPr="00CF3970" w:rsidR="00D74051" w:rsidP="00366291" w:rsidRDefault="00D74051" w14:paraId="7A4BA1E0" w14:textId="77777777">
            <w:pPr>
              <w:spacing w:before="20" w:after="20"/>
              <w:jc w:val="center"/>
              <w:rPr>
                <w:rFonts w:ascii="Arial" w:hAnsi="Arial" w:cs="Arial"/>
                <w:sz w:val="14"/>
                <w:szCs w:val="14"/>
              </w:rPr>
            </w:pPr>
            <w:r w:rsidRPr="00CF3970">
              <w:rPr>
                <w:rFonts w:ascii="Arial" w:hAnsi="Arial" w:cs="Arial"/>
                <w:sz w:val="14"/>
                <w:szCs w:val="14"/>
              </w:rPr>
              <w:t xml:space="preserve">ou 2 tubes verts </w:t>
            </w:r>
            <w:proofErr w:type="spellStart"/>
            <w:r w:rsidRPr="00CF3970">
              <w:rPr>
                <w:rFonts w:ascii="Arial" w:hAnsi="Arial" w:cs="Arial"/>
                <w:sz w:val="14"/>
                <w:szCs w:val="14"/>
              </w:rPr>
              <w:t>héparinés</w:t>
            </w:r>
            <w:proofErr w:type="spellEnd"/>
          </w:p>
        </w:tc>
        <w:tc>
          <w:tcPr>
            <w:tcW w:w="1984" w:type="dxa"/>
            <w:vAlign w:val="center"/>
          </w:tcPr>
          <w:p w:rsidRPr="00CF3970" w:rsidR="00D74051" w:rsidP="00366291" w:rsidRDefault="00D74051" w14:paraId="428DFD32" w14:textId="77777777">
            <w:pPr>
              <w:spacing w:before="20" w:after="20"/>
              <w:jc w:val="center"/>
              <w:rPr>
                <w:rFonts w:ascii="Arial" w:hAnsi="Arial" w:cs="Arial"/>
                <w:sz w:val="14"/>
                <w:szCs w:val="14"/>
              </w:rPr>
            </w:pPr>
            <w:r w:rsidRPr="00CF3970">
              <w:rPr>
                <w:rFonts w:ascii="Arial" w:hAnsi="Arial" w:cs="Arial"/>
                <w:sz w:val="14"/>
                <w:szCs w:val="14"/>
              </w:rPr>
              <w:t>LLC</w:t>
            </w:r>
          </w:p>
        </w:tc>
        <w:tc>
          <w:tcPr>
            <w:tcW w:w="1701" w:type="dxa"/>
            <w:vAlign w:val="center"/>
          </w:tcPr>
          <w:p w:rsidRPr="00CF3970" w:rsidR="00D74051" w:rsidP="00366291" w:rsidRDefault="00D74051" w14:paraId="5C373384" w14:textId="77777777">
            <w:pPr>
              <w:spacing w:before="20" w:after="20"/>
              <w:jc w:val="center"/>
              <w:rPr>
                <w:rFonts w:ascii="Arial" w:hAnsi="Arial" w:cs="Arial"/>
                <w:sz w:val="14"/>
                <w:szCs w:val="14"/>
              </w:rPr>
            </w:pPr>
            <w:r w:rsidRPr="00CF3970">
              <w:rPr>
                <w:rFonts w:ascii="Arial" w:hAnsi="Arial" w:cs="Arial"/>
                <w:sz w:val="14"/>
                <w:szCs w:val="14"/>
              </w:rPr>
              <w:t xml:space="preserve">1 ampoule d’héparine </w:t>
            </w:r>
            <w:proofErr w:type="spellStart"/>
            <w:r w:rsidRPr="00CF3970">
              <w:rPr>
                <w:rFonts w:ascii="Arial" w:hAnsi="Arial" w:cs="Arial"/>
                <w:sz w:val="14"/>
                <w:szCs w:val="14"/>
              </w:rPr>
              <w:t>Choay</w:t>
            </w:r>
            <w:proofErr w:type="spellEnd"/>
          </w:p>
          <w:p w:rsidRPr="00CF3970" w:rsidR="00D74051" w:rsidP="00366291" w:rsidRDefault="00D74051" w14:paraId="4CC02C50"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0370DF58"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1C34E420"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34205919"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5806D3C5"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18F7158B" w14:textId="65C6AF7F">
            <w:pPr>
              <w:spacing w:before="20" w:after="20"/>
              <w:jc w:val="center"/>
              <w:rPr>
                <w:rFonts w:ascii="Arial" w:hAnsi="Arial" w:cs="Arial"/>
                <w:sz w:val="14"/>
                <w:szCs w:val="14"/>
              </w:rPr>
            </w:pPr>
            <w:r w:rsidRPr="00CF3970">
              <w:rPr>
                <w:rFonts w:ascii="Arial" w:hAnsi="Arial" w:cs="Arial"/>
                <w:sz w:val="14"/>
                <w:szCs w:val="14"/>
              </w:rPr>
              <w:t>Si lymphocytose B</w:t>
            </w:r>
          </w:p>
          <w:p w:rsidRPr="00CF3970" w:rsidR="00D74051" w:rsidP="00366291" w:rsidRDefault="00D74051" w14:paraId="5A023B54" w14:textId="77777777">
            <w:pPr>
              <w:spacing w:before="20" w:after="20"/>
              <w:jc w:val="center"/>
              <w:rPr>
                <w:rFonts w:ascii="Arial" w:hAnsi="Arial" w:cs="Arial"/>
                <w:sz w:val="14"/>
                <w:szCs w:val="14"/>
              </w:rPr>
            </w:pPr>
            <w:r w:rsidRPr="00CF3970">
              <w:rPr>
                <w:rFonts w:ascii="Arial" w:hAnsi="Arial" w:cs="Arial"/>
                <w:sz w:val="14"/>
                <w:szCs w:val="14"/>
              </w:rPr>
              <w:t>&gt;5g/L</w:t>
            </w:r>
          </w:p>
        </w:tc>
        <w:tc>
          <w:tcPr>
            <w:tcW w:w="1134" w:type="dxa"/>
            <w:vAlign w:val="center"/>
          </w:tcPr>
          <w:p w:rsidRPr="00CF3970" w:rsidR="00D74051" w:rsidP="00366291" w:rsidRDefault="00D74051" w14:paraId="22AAEA72" w14:textId="77777777">
            <w:pPr>
              <w:spacing w:before="20" w:after="20"/>
              <w:jc w:val="center"/>
              <w:rPr>
                <w:rFonts w:ascii="Arial" w:hAnsi="Arial" w:cs="Arial"/>
                <w:sz w:val="14"/>
                <w:szCs w:val="14"/>
              </w:rPr>
            </w:pPr>
            <w:r w:rsidRPr="00CF3970">
              <w:rPr>
                <w:rFonts w:ascii="Arial" w:hAnsi="Arial" w:cs="Arial"/>
                <w:sz w:val="14"/>
                <w:szCs w:val="14"/>
              </w:rPr>
              <w:t>15 j</w:t>
            </w:r>
          </w:p>
        </w:tc>
        <w:tc>
          <w:tcPr>
            <w:tcW w:w="1241" w:type="dxa"/>
            <w:vAlign w:val="center"/>
          </w:tcPr>
          <w:p w:rsidRPr="00CF3970" w:rsidR="00D74051" w:rsidP="00366291" w:rsidRDefault="00D74051" w14:paraId="11F0E498"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180D4467" w14:textId="77777777">
        <w:tc>
          <w:tcPr>
            <w:tcW w:w="1254" w:type="dxa"/>
            <w:vAlign w:val="center"/>
          </w:tcPr>
          <w:p w:rsidRPr="00753B50" w:rsidR="00D74051" w:rsidP="00366291" w:rsidRDefault="00D74051" w14:paraId="46220E63" w14:textId="77777777">
            <w:pPr>
              <w:spacing w:before="20" w:after="20"/>
              <w:jc w:val="center"/>
              <w:rPr>
                <w:rFonts w:ascii="Arial" w:hAnsi="Arial" w:cs="Arial"/>
                <w:sz w:val="14"/>
                <w:szCs w:val="14"/>
              </w:rPr>
            </w:pPr>
            <w:r w:rsidRPr="00753B50">
              <w:rPr>
                <w:rFonts w:ascii="Arial" w:hAnsi="Arial" w:cs="Arial"/>
                <w:sz w:val="14"/>
                <w:szCs w:val="14"/>
              </w:rPr>
              <w:t>ATM</w:t>
            </w:r>
          </w:p>
          <w:p w:rsidRPr="00753B50" w:rsidR="00D74051" w:rsidP="00366291" w:rsidRDefault="00D74051" w14:paraId="238EC79B" w14:textId="77777777">
            <w:pPr>
              <w:spacing w:before="20" w:after="20"/>
              <w:jc w:val="center"/>
              <w:rPr>
                <w:rFonts w:ascii="Arial" w:hAnsi="Arial" w:cs="Arial"/>
                <w:sz w:val="14"/>
                <w:szCs w:val="14"/>
              </w:rPr>
            </w:pPr>
            <w:r w:rsidRPr="00753B50">
              <w:rPr>
                <w:rFonts w:ascii="Arial" w:hAnsi="Arial" w:cs="Arial"/>
                <w:sz w:val="14"/>
                <w:szCs w:val="14"/>
              </w:rPr>
              <w:t>Délétion 11q</w:t>
            </w:r>
          </w:p>
        </w:tc>
        <w:tc>
          <w:tcPr>
            <w:tcW w:w="839" w:type="dxa"/>
            <w:vAlign w:val="center"/>
          </w:tcPr>
          <w:p w:rsidRPr="00CF3970" w:rsidR="00D74051" w:rsidP="00366291" w:rsidRDefault="00D74051" w14:paraId="378C3E68" w14:textId="77777777">
            <w:pPr>
              <w:spacing w:before="20" w:after="20"/>
              <w:jc w:val="center"/>
              <w:rPr>
                <w:rFonts w:ascii="Arial" w:hAnsi="Arial" w:cs="Arial"/>
                <w:sz w:val="14"/>
                <w:szCs w:val="14"/>
              </w:rPr>
            </w:pPr>
            <w:r w:rsidRPr="00CF3970">
              <w:rPr>
                <w:rFonts w:ascii="Arial" w:hAnsi="Arial" w:cs="Arial"/>
                <w:sz w:val="14"/>
                <w:szCs w:val="14"/>
              </w:rPr>
              <w:t>Sang</w:t>
            </w:r>
          </w:p>
        </w:tc>
        <w:tc>
          <w:tcPr>
            <w:tcW w:w="1701" w:type="dxa"/>
            <w:vAlign w:val="center"/>
          </w:tcPr>
          <w:p w:rsidRPr="00CF3970" w:rsidR="00D74051" w:rsidP="00366291" w:rsidRDefault="00D74051" w14:paraId="1A42DEFF" w14:textId="77777777">
            <w:pPr>
              <w:spacing w:before="20" w:after="20"/>
              <w:jc w:val="center"/>
              <w:rPr>
                <w:rFonts w:ascii="Arial" w:hAnsi="Arial" w:cs="Arial"/>
                <w:sz w:val="14"/>
                <w:szCs w:val="14"/>
              </w:rPr>
            </w:pPr>
            <w:r w:rsidRPr="00CF3970">
              <w:rPr>
                <w:rFonts w:ascii="Arial" w:hAnsi="Arial" w:cs="Arial"/>
                <w:sz w:val="14"/>
                <w:szCs w:val="14"/>
              </w:rPr>
              <w:t xml:space="preserve">20ml de sang seringue </w:t>
            </w:r>
            <w:proofErr w:type="spellStart"/>
            <w:r w:rsidRPr="00CF3970">
              <w:rPr>
                <w:rFonts w:ascii="Arial" w:hAnsi="Arial" w:cs="Arial"/>
                <w:sz w:val="14"/>
                <w:szCs w:val="14"/>
              </w:rPr>
              <w:t>héparinée</w:t>
            </w:r>
            <w:proofErr w:type="spellEnd"/>
          </w:p>
          <w:p w:rsidRPr="00CF3970" w:rsidR="00D74051" w:rsidP="00366291" w:rsidRDefault="00D74051" w14:paraId="12718D7E" w14:textId="77777777">
            <w:pPr>
              <w:spacing w:before="20" w:after="20"/>
              <w:jc w:val="center"/>
              <w:rPr>
                <w:rFonts w:ascii="Arial" w:hAnsi="Arial" w:cs="Arial"/>
                <w:sz w:val="14"/>
                <w:szCs w:val="14"/>
              </w:rPr>
            </w:pPr>
            <w:r w:rsidRPr="00CF3970">
              <w:rPr>
                <w:rFonts w:ascii="Arial" w:hAnsi="Arial" w:cs="Arial"/>
                <w:sz w:val="14"/>
                <w:szCs w:val="14"/>
              </w:rPr>
              <w:t xml:space="preserve">ou 2 tubes verts </w:t>
            </w:r>
            <w:proofErr w:type="spellStart"/>
            <w:r w:rsidRPr="00CF3970">
              <w:rPr>
                <w:rFonts w:ascii="Arial" w:hAnsi="Arial" w:cs="Arial"/>
                <w:sz w:val="14"/>
                <w:szCs w:val="14"/>
              </w:rPr>
              <w:t>héparinés</w:t>
            </w:r>
            <w:proofErr w:type="spellEnd"/>
          </w:p>
        </w:tc>
        <w:tc>
          <w:tcPr>
            <w:tcW w:w="1984" w:type="dxa"/>
            <w:vAlign w:val="center"/>
          </w:tcPr>
          <w:p w:rsidRPr="00CF3970" w:rsidR="00D74051" w:rsidP="00366291" w:rsidRDefault="00D74051" w14:paraId="294DDEBC" w14:textId="77777777">
            <w:pPr>
              <w:spacing w:before="20" w:after="20"/>
              <w:jc w:val="center"/>
              <w:rPr>
                <w:rFonts w:ascii="Arial" w:hAnsi="Arial" w:cs="Arial"/>
                <w:sz w:val="14"/>
                <w:szCs w:val="14"/>
              </w:rPr>
            </w:pPr>
            <w:r w:rsidRPr="00CF3970">
              <w:rPr>
                <w:rFonts w:ascii="Arial" w:hAnsi="Arial" w:cs="Arial"/>
                <w:sz w:val="14"/>
                <w:szCs w:val="14"/>
              </w:rPr>
              <w:t>LLC</w:t>
            </w:r>
          </w:p>
        </w:tc>
        <w:tc>
          <w:tcPr>
            <w:tcW w:w="1701" w:type="dxa"/>
            <w:vAlign w:val="center"/>
          </w:tcPr>
          <w:p w:rsidRPr="00CF3970" w:rsidR="00D74051" w:rsidP="00366291" w:rsidRDefault="00D74051" w14:paraId="2B66A279" w14:textId="77777777">
            <w:pPr>
              <w:spacing w:before="20" w:after="20"/>
              <w:jc w:val="center"/>
              <w:rPr>
                <w:rFonts w:ascii="Arial" w:hAnsi="Arial" w:cs="Arial"/>
                <w:sz w:val="14"/>
                <w:szCs w:val="14"/>
              </w:rPr>
            </w:pPr>
            <w:r w:rsidRPr="00CF3970">
              <w:rPr>
                <w:rFonts w:ascii="Arial" w:hAnsi="Arial" w:cs="Arial"/>
                <w:sz w:val="14"/>
                <w:szCs w:val="14"/>
              </w:rPr>
              <w:t xml:space="preserve">1ampoule d’héparine </w:t>
            </w:r>
            <w:proofErr w:type="spellStart"/>
            <w:r w:rsidRPr="00CF3970">
              <w:rPr>
                <w:rFonts w:ascii="Arial" w:hAnsi="Arial" w:cs="Arial"/>
                <w:sz w:val="14"/>
                <w:szCs w:val="14"/>
              </w:rPr>
              <w:t>Choay</w:t>
            </w:r>
            <w:proofErr w:type="spellEnd"/>
          </w:p>
          <w:p w:rsidRPr="00CF3970" w:rsidR="00D74051" w:rsidP="00366291" w:rsidRDefault="00D74051" w14:paraId="1B73BD13"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42292F75"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410E8621"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653C65AB"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59154E7A"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217073BE" w14:textId="12477BA6">
            <w:pPr>
              <w:spacing w:before="20" w:after="20"/>
              <w:jc w:val="center"/>
              <w:rPr>
                <w:rFonts w:ascii="Arial" w:hAnsi="Arial" w:cs="Arial"/>
                <w:sz w:val="14"/>
                <w:szCs w:val="14"/>
              </w:rPr>
            </w:pPr>
            <w:r w:rsidRPr="00CF3970">
              <w:rPr>
                <w:rFonts w:ascii="Arial" w:hAnsi="Arial" w:cs="Arial"/>
                <w:sz w:val="14"/>
                <w:szCs w:val="14"/>
              </w:rPr>
              <w:t>Si lymphocytose B</w:t>
            </w:r>
          </w:p>
          <w:p w:rsidRPr="00CF3970" w:rsidR="00D74051" w:rsidP="00366291" w:rsidRDefault="00D74051" w14:paraId="7214F632" w14:textId="77777777">
            <w:pPr>
              <w:spacing w:before="20" w:after="20"/>
              <w:jc w:val="center"/>
              <w:rPr>
                <w:rFonts w:ascii="Arial" w:hAnsi="Arial" w:cs="Arial"/>
                <w:sz w:val="14"/>
                <w:szCs w:val="14"/>
              </w:rPr>
            </w:pPr>
            <w:r w:rsidRPr="00CF3970">
              <w:rPr>
                <w:rFonts w:ascii="Arial" w:hAnsi="Arial" w:cs="Arial"/>
                <w:sz w:val="14"/>
                <w:szCs w:val="14"/>
              </w:rPr>
              <w:t>&gt; 5g/L</w:t>
            </w:r>
          </w:p>
        </w:tc>
        <w:tc>
          <w:tcPr>
            <w:tcW w:w="1134" w:type="dxa"/>
            <w:vAlign w:val="center"/>
          </w:tcPr>
          <w:p w:rsidRPr="00CF3970" w:rsidR="00D74051" w:rsidP="00366291" w:rsidRDefault="00D74051" w14:paraId="2935C285" w14:textId="77777777">
            <w:pPr>
              <w:spacing w:before="20" w:after="20"/>
              <w:jc w:val="center"/>
              <w:rPr>
                <w:rFonts w:ascii="Arial" w:hAnsi="Arial" w:cs="Arial"/>
                <w:sz w:val="14"/>
                <w:szCs w:val="14"/>
              </w:rPr>
            </w:pPr>
            <w:r w:rsidRPr="00CF3970">
              <w:rPr>
                <w:rFonts w:ascii="Arial" w:hAnsi="Arial" w:cs="Arial"/>
                <w:sz w:val="14"/>
                <w:szCs w:val="14"/>
              </w:rPr>
              <w:t>Absence notion d’urgence</w:t>
            </w:r>
          </w:p>
        </w:tc>
        <w:tc>
          <w:tcPr>
            <w:tcW w:w="1241" w:type="dxa"/>
            <w:vAlign w:val="center"/>
          </w:tcPr>
          <w:p w:rsidRPr="00CF3970" w:rsidR="00D74051" w:rsidP="00366291" w:rsidRDefault="00D74051" w14:paraId="0E742071"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2F60DB6B" w14:textId="77777777">
        <w:tc>
          <w:tcPr>
            <w:tcW w:w="1254" w:type="dxa"/>
            <w:vAlign w:val="center"/>
          </w:tcPr>
          <w:p w:rsidRPr="00753B50" w:rsidR="00D74051" w:rsidP="00366291" w:rsidRDefault="00D74051" w14:paraId="5005E37B" w14:textId="77777777">
            <w:pPr>
              <w:spacing w:before="20" w:after="20"/>
              <w:jc w:val="center"/>
              <w:rPr>
                <w:rFonts w:ascii="Arial" w:hAnsi="Arial" w:cs="Arial"/>
                <w:sz w:val="14"/>
                <w:szCs w:val="14"/>
              </w:rPr>
            </w:pPr>
            <w:r w:rsidRPr="00753B50">
              <w:rPr>
                <w:rFonts w:ascii="Arial" w:hAnsi="Arial" w:cs="Arial"/>
                <w:sz w:val="14"/>
                <w:szCs w:val="14"/>
              </w:rPr>
              <w:t>Cycline D1</w:t>
            </w:r>
          </w:p>
          <w:p w:rsidRPr="00753B50" w:rsidR="00D74051" w:rsidP="00AC4A1F" w:rsidRDefault="00D74051" w14:paraId="0CF4CB24" w14:textId="321844D9">
            <w:pPr>
              <w:spacing w:before="20" w:after="20"/>
              <w:jc w:val="center"/>
              <w:rPr>
                <w:rFonts w:ascii="Arial" w:hAnsi="Arial" w:cs="Arial"/>
                <w:sz w:val="14"/>
                <w:szCs w:val="14"/>
              </w:rPr>
            </w:pPr>
            <w:r w:rsidRPr="00753B50">
              <w:rPr>
                <w:rFonts w:ascii="Arial" w:hAnsi="Arial" w:cs="Arial"/>
                <w:sz w:val="14"/>
                <w:szCs w:val="14"/>
              </w:rPr>
              <w:t>t (11;14)</w:t>
            </w:r>
          </w:p>
        </w:tc>
        <w:tc>
          <w:tcPr>
            <w:tcW w:w="839" w:type="dxa"/>
            <w:vAlign w:val="center"/>
          </w:tcPr>
          <w:p w:rsidRPr="00CF3970" w:rsidR="00D74051" w:rsidP="00366291" w:rsidRDefault="00D74051" w14:paraId="2621D54F" w14:textId="77777777">
            <w:pPr>
              <w:spacing w:before="20" w:after="20"/>
              <w:jc w:val="center"/>
              <w:rPr>
                <w:rFonts w:ascii="Arial" w:hAnsi="Arial" w:cs="Arial"/>
                <w:sz w:val="14"/>
                <w:szCs w:val="14"/>
              </w:rPr>
            </w:pPr>
            <w:r w:rsidRPr="00CF3970">
              <w:rPr>
                <w:rFonts w:ascii="Arial" w:hAnsi="Arial" w:cs="Arial"/>
                <w:sz w:val="14"/>
                <w:szCs w:val="14"/>
              </w:rPr>
              <w:t>Sang</w:t>
            </w:r>
          </w:p>
        </w:tc>
        <w:tc>
          <w:tcPr>
            <w:tcW w:w="1701" w:type="dxa"/>
            <w:vAlign w:val="center"/>
          </w:tcPr>
          <w:p w:rsidRPr="00CF3970" w:rsidR="00D74051" w:rsidP="00366291" w:rsidRDefault="00D74051" w14:paraId="7B00F822" w14:textId="77777777">
            <w:pPr>
              <w:spacing w:before="20" w:after="20"/>
              <w:jc w:val="center"/>
              <w:rPr>
                <w:rFonts w:ascii="Arial" w:hAnsi="Arial" w:cs="Arial"/>
                <w:sz w:val="14"/>
                <w:szCs w:val="14"/>
              </w:rPr>
            </w:pPr>
            <w:r w:rsidRPr="00CF3970">
              <w:rPr>
                <w:rFonts w:ascii="Arial" w:hAnsi="Arial" w:cs="Arial"/>
                <w:sz w:val="14"/>
                <w:szCs w:val="14"/>
              </w:rPr>
              <w:t xml:space="preserve">20ml de sang seringue </w:t>
            </w:r>
            <w:proofErr w:type="spellStart"/>
            <w:r w:rsidRPr="00CF3970">
              <w:rPr>
                <w:rFonts w:ascii="Arial" w:hAnsi="Arial" w:cs="Arial"/>
                <w:sz w:val="14"/>
                <w:szCs w:val="14"/>
              </w:rPr>
              <w:t>héparinée</w:t>
            </w:r>
            <w:proofErr w:type="spellEnd"/>
          </w:p>
          <w:p w:rsidRPr="00CF3970" w:rsidR="00D74051" w:rsidP="00366291" w:rsidRDefault="00D74051" w14:paraId="6F3C38A5" w14:textId="77777777">
            <w:pPr>
              <w:spacing w:before="20" w:after="20"/>
              <w:jc w:val="center"/>
              <w:rPr>
                <w:rFonts w:ascii="Arial" w:hAnsi="Arial" w:cs="Arial"/>
                <w:sz w:val="14"/>
                <w:szCs w:val="14"/>
              </w:rPr>
            </w:pPr>
            <w:r w:rsidRPr="00CF3970">
              <w:rPr>
                <w:rFonts w:ascii="Arial" w:hAnsi="Arial" w:cs="Arial"/>
                <w:sz w:val="14"/>
                <w:szCs w:val="14"/>
              </w:rPr>
              <w:t xml:space="preserve">ou 2 tubes verts </w:t>
            </w:r>
            <w:proofErr w:type="spellStart"/>
            <w:r w:rsidRPr="00CF3970">
              <w:rPr>
                <w:rFonts w:ascii="Arial" w:hAnsi="Arial" w:cs="Arial"/>
                <w:sz w:val="14"/>
                <w:szCs w:val="14"/>
              </w:rPr>
              <w:t>héparinés</w:t>
            </w:r>
            <w:proofErr w:type="spellEnd"/>
          </w:p>
        </w:tc>
        <w:tc>
          <w:tcPr>
            <w:tcW w:w="1984" w:type="dxa"/>
            <w:vAlign w:val="center"/>
          </w:tcPr>
          <w:p w:rsidRPr="00CF3970" w:rsidR="00D74051" w:rsidP="00366291" w:rsidRDefault="00D74051" w14:paraId="7455FB5D" w14:textId="77777777">
            <w:pPr>
              <w:spacing w:before="20" w:after="20"/>
              <w:jc w:val="center"/>
              <w:rPr>
                <w:rFonts w:ascii="Arial" w:hAnsi="Arial" w:cs="Arial"/>
                <w:sz w:val="14"/>
                <w:szCs w:val="14"/>
              </w:rPr>
            </w:pPr>
            <w:r w:rsidRPr="00CF3970">
              <w:rPr>
                <w:rFonts w:ascii="Arial" w:hAnsi="Arial" w:cs="Arial"/>
                <w:sz w:val="14"/>
                <w:szCs w:val="14"/>
              </w:rPr>
              <w:t>Suspicion de lymphome du manteau</w:t>
            </w:r>
          </w:p>
        </w:tc>
        <w:tc>
          <w:tcPr>
            <w:tcW w:w="1701" w:type="dxa"/>
            <w:vAlign w:val="center"/>
          </w:tcPr>
          <w:p w:rsidRPr="00CF3970" w:rsidR="00D74051" w:rsidP="00366291" w:rsidRDefault="00D74051" w14:paraId="21990E81" w14:textId="77777777">
            <w:pPr>
              <w:spacing w:before="20" w:after="20"/>
              <w:jc w:val="center"/>
              <w:rPr>
                <w:rFonts w:ascii="Arial" w:hAnsi="Arial" w:cs="Arial"/>
                <w:sz w:val="14"/>
                <w:szCs w:val="14"/>
              </w:rPr>
            </w:pPr>
            <w:r w:rsidRPr="00CF3970">
              <w:rPr>
                <w:rFonts w:ascii="Arial" w:hAnsi="Arial" w:cs="Arial"/>
                <w:sz w:val="14"/>
                <w:szCs w:val="14"/>
              </w:rPr>
              <w:t xml:space="preserve">1 ampoule d’héparine </w:t>
            </w:r>
            <w:proofErr w:type="spellStart"/>
            <w:r w:rsidRPr="00CF3970">
              <w:rPr>
                <w:rFonts w:ascii="Arial" w:hAnsi="Arial" w:cs="Arial"/>
                <w:sz w:val="14"/>
                <w:szCs w:val="14"/>
              </w:rPr>
              <w:t>Choay</w:t>
            </w:r>
            <w:proofErr w:type="spellEnd"/>
          </w:p>
          <w:p w:rsidRPr="00CF3970" w:rsidR="00D74051" w:rsidP="00366291" w:rsidRDefault="00D74051" w14:paraId="07CE3E1D"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0E318A72"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1D98FBD3"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1101A147"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0694C92F"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14F6BFE2" w14:textId="77777777">
            <w:pPr>
              <w:spacing w:before="20" w:after="20"/>
              <w:jc w:val="center"/>
              <w:rPr>
                <w:rFonts w:ascii="Arial" w:hAnsi="Arial" w:cs="Arial"/>
                <w:sz w:val="14"/>
                <w:szCs w:val="14"/>
              </w:rPr>
            </w:pPr>
            <w:r w:rsidRPr="00CF3970">
              <w:rPr>
                <w:rFonts w:ascii="Arial" w:hAnsi="Arial" w:cs="Arial"/>
                <w:sz w:val="14"/>
                <w:szCs w:val="14"/>
              </w:rPr>
              <w:t>=</w:t>
            </w:r>
          </w:p>
        </w:tc>
        <w:tc>
          <w:tcPr>
            <w:tcW w:w="1134" w:type="dxa"/>
            <w:vAlign w:val="center"/>
          </w:tcPr>
          <w:p w:rsidRPr="00CF3970" w:rsidR="00D74051" w:rsidP="00366291" w:rsidRDefault="00D74051" w14:paraId="592BF03B" w14:textId="77777777">
            <w:pPr>
              <w:spacing w:before="20" w:after="20"/>
              <w:jc w:val="center"/>
              <w:rPr>
                <w:rFonts w:ascii="Arial" w:hAnsi="Arial" w:cs="Arial"/>
                <w:sz w:val="14"/>
                <w:szCs w:val="14"/>
              </w:rPr>
            </w:pPr>
            <w:r w:rsidRPr="00CF3970">
              <w:rPr>
                <w:rFonts w:ascii="Arial" w:hAnsi="Arial" w:cs="Arial"/>
                <w:sz w:val="14"/>
                <w:szCs w:val="14"/>
              </w:rPr>
              <w:t>15 j</w:t>
            </w:r>
          </w:p>
        </w:tc>
        <w:tc>
          <w:tcPr>
            <w:tcW w:w="1241" w:type="dxa"/>
            <w:vAlign w:val="center"/>
          </w:tcPr>
          <w:p w:rsidRPr="00CF3970" w:rsidR="00D74051" w:rsidP="00366291" w:rsidRDefault="00D74051" w14:paraId="05ABEAF1"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61B1EF62" w14:textId="77777777">
        <w:tc>
          <w:tcPr>
            <w:tcW w:w="1254" w:type="dxa"/>
            <w:vAlign w:val="center"/>
          </w:tcPr>
          <w:p w:rsidRPr="00753B50" w:rsidR="00D74051" w:rsidP="00366291" w:rsidRDefault="00D74051" w14:paraId="31CE76BB" w14:textId="77777777">
            <w:pPr>
              <w:spacing w:before="20" w:after="20"/>
              <w:jc w:val="center"/>
              <w:rPr>
                <w:rFonts w:ascii="Arial" w:hAnsi="Arial" w:cs="Arial"/>
                <w:sz w:val="14"/>
                <w:szCs w:val="14"/>
              </w:rPr>
            </w:pPr>
            <w:r w:rsidRPr="00753B50">
              <w:rPr>
                <w:rFonts w:ascii="Arial" w:hAnsi="Arial" w:cs="Arial"/>
                <w:sz w:val="14"/>
                <w:szCs w:val="14"/>
              </w:rPr>
              <w:t>BCL2</w:t>
            </w:r>
          </w:p>
          <w:p w:rsidRPr="00753B50" w:rsidR="00D74051" w:rsidP="00AC4A1F" w:rsidRDefault="00D74051" w14:paraId="58ADBC1F" w14:textId="305033BF">
            <w:pPr>
              <w:spacing w:before="20" w:after="20"/>
              <w:jc w:val="center"/>
              <w:rPr>
                <w:rFonts w:ascii="Arial" w:hAnsi="Arial" w:cs="Arial"/>
                <w:sz w:val="14"/>
                <w:szCs w:val="14"/>
              </w:rPr>
            </w:pPr>
            <w:r w:rsidRPr="00753B50">
              <w:rPr>
                <w:rFonts w:ascii="Arial" w:hAnsi="Arial" w:cs="Arial"/>
                <w:sz w:val="14"/>
                <w:szCs w:val="14"/>
              </w:rPr>
              <w:t>t (14;18)</w:t>
            </w:r>
          </w:p>
        </w:tc>
        <w:tc>
          <w:tcPr>
            <w:tcW w:w="839" w:type="dxa"/>
            <w:vAlign w:val="center"/>
          </w:tcPr>
          <w:p w:rsidRPr="00CF3970" w:rsidR="00D74051" w:rsidP="00366291" w:rsidRDefault="00D74051" w14:paraId="1C16E973" w14:textId="77777777">
            <w:pPr>
              <w:spacing w:before="20" w:after="20"/>
              <w:jc w:val="center"/>
              <w:rPr>
                <w:rFonts w:ascii="Arial" w:hAnsi="Arial" w:cs="Arial"/>
                <w:sz w:val="14"/>
                <w:szCs w:val="14"/>
              </w:rPr>
            </w:pPr>
            <w:r w:rsidRPr="00CF3970">
              <w:rPr>
                <w:rFonts w:ascii="Arial" w:hAnsi="Arial" w:cs="Arial"/>
                <w:sz w:val="14"/>
                <w:szCs w:val="14"/>
              </w:rPr>
              <w:t>Sang</w:t>
            </w:r>
          </w:p>
        </w:tc>
        <w:tc>
          <w:tcPr>
            <w:tcW w:w="1701" w:type="dxa"/>
            <w:vAlign w:val="center"/>
          </w:tcPr>
          <w:p w:rsidRPr="00CF3970" w:rsidR="00D74051" w:rsidP="00366291" w:rsidRDefault="00D74051" w14:paraId="3606A1BE" w14:textId="77777777">
            <w:pPr>
              <w:spacing w:before="20" w:after="20"/>
              <w:jc w:val="center"/>
              <w:rPr>
                <w:rFonts w:ascii="Arial" w:hAnsi="Arial" w:cs="Arial"/>
                <w:sz w:val="14"/>
                <w:szCs w:val="14"/>
              </w:rPr>
            </w:pPr>
            <w:r w:rsidRPr="00CF3970">
              <w:rPr>
                <w:rFonts w:ascii="Arial" w:hAnsi="Arial" w:cs="Arial"/>
                <w:sz w:val="14"/>
                <w:szCs w:val="14"/>
              </w:rPr>
              <w:t xml:space="preserve">20ml de sang seringue </w:t>
            </w:r>
            <w:proofErr w:type="spellStart"/>
            <w:r w:rsidRPr="00CF3970">
              <w:rPr>
                <w:rFonts w:ascii="Arial" w:hAnsi="Arial" w:cs="Arial"/>
                <w:sz w:val="14"/>
                <w:szCs w:val="14"/>
              </w:rPr>
              <w:t>héparinée</w:t>
            </w:r>
            <w:proofErr w:type="spellEnd"/>
          </w:p>
          <w:p w:rsidRPr="00CF3970" w:rsidR="00D74051" w:rsidP="00366291" w:rsidRDefault="00D74051" w14:paraId="3777BC02" w14:textId="77777777">
            <w:pPr>
              <w:spacing w:before="20" w:after="20"/>
              <w:jc w:val="center"/>
              <w:rPr>
                <w:rFonts w:ascii="Arial" w:hAnsi="Arial" w:cs="Arial"/>
                <w:sz w:val="14"/>
                <w:szCs w:val="14"/>
              </w:rPr>
            </w:pPr>
            <w:r w:rsidRPr="00CF3970">
              <w:rPr>
                <w:rFonts w:ascii="Arial" w:hAnsi="Arial" w:cs="Arial"/>
                <w:sz w:val="14"/>
                <w:szCs w:val="14"/>
              </w:rPr>
              <w:t xml:space="preserve">ou 2 tubes verts </w:t>
            </w:r>
            <w:proofErr w:type="spellStart"/>
            <w:r w:rsidRPr="00CF3970">
              <w:rPr>
                <w:rFonts w:ascii="Arial" w:hAnsi="Arial" w:cs="Arial"/>
                <w:sz w:val="14"/>
                <w:szCs w:val="14"/>
              </w:rPr>
              <w:t>héparinés</w:t>
            </w:r>
            <w:proofErr w:type="spellEnd"/>
          </w:p>
        </w:tc>
        <w:tc>
          <w:tcPr>
            <w:tcW w:w="1984" w:type="dxa"/>
            <w:vAlign w:val="center"/>
          </w:tcPr>
          <w:p w:rsidRPr="00CF3970" w:rsidR="00D74051" w:rsidP="00366291" w:rsidRDefault="00D74051" w14:paraId="0774653B" w14:textId="77777777">
            <w:pPr>
              <w:spacing w:before="20" w:after="20"/>
              <w:jc w:val="center"/>
              <w:rPr>
                <w:rFonts w:ascii="Arial" w:hAnsi="Arial" w:cs="Arial"/>
                <w:sz w:val="14"/>
                <w:szCs w:val="14"/>
              </w:rPr>
            </w:pPr>
            <w:r w:rsidRPr="00CF3970">
              <w:rPr>
                <w:rFonts w:ascii="Arial" w:hAnsi="Arial" w:cs="Arial"/>
                <w:sz w:val="14"/>
                <w:szCs w:val="14"/>
              </w:rPr>
              <w:t>Suspicion de lymphome folliculaire</w:t>
            </w:r>
          </w:p>
        </w:tc>
        <w:tc>
          <w:tcPr>
            <w:tcW w:w="1701" w:type="dxa"/>
            <w:vAlign w:val="center"/>
          </w:tcPr>
          <w:p w:rsidRPr="00CF3970" w:rsidR="00D74051" w:rsidP="00366291" w:rsidRDefault="00D74051" w14:paraId="175C4D5F" w14:textId="77777777">
            <w:pPr>
              <w:spacing w:before="20" w:after="20"/>
              <w:jc w:val="center"/>
              <w:rPr>
                <w:rFonts w:ascii="Arial" w:hAnsi="Arial" w:cs="Arial"/>
                <w:sz w:val="14"/>
                <w:szCs w:val="14"/>
              </w:rPr>
            </w:pPr>
            <w:r w:rsidRPr="00CF3970">
              <w:rPr>
                <w:rFonts w:ascii="Arial" w:hAnsi="Arial" w:cs="Arial"/>
                <w:sz w:val="14"/>
                <w:szCs w:val="14"/>
              </w:rPr>
              <w:t xml:space="preserve">1 ampoule d’héparine </w:t>
            </w:r>
            <w:proofErr w:type="spellStart"/>
            <w:r w:rsidRPr="00CF3970">
              <w:rPr>
                <w:rFonts w:ascii="Arial" w:hAnsi="Arial" w:cs="Arial"/>
                <w:sz w:val="14"/>
                <w:szCs w:val="14"/>
              </w:rPr>
              <w:t>Choay</w:t>
            </w:r>
            <w:proofErr w:type="spellEnd"/>
          </w:p>
          <w:p w:rsidRPr="00CF3970" w:rsidR="00D74051" w:rsidP="00366291" w:rsidRDefault="00D74051" w14:paraId="4B10ED2F"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6367FC57"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27486E66"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20BFFBE6"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002F6CEB"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85" w:type="dxa"/>
            <w:gridSpan w:val="2"/>
            <w:vAlign w:val="center"/>
          </w:tcPr>
          <w:p w:rsidRPr="00CF3970" w:rsidR="00D74051" w:rsidP="00366291" w:rsidRDefault="00D74051" w14:paraId="367215FD" w14:textId="77777777">
            <w:pPr>
              <w:spacing w:before="20" w:after="20"/>
              <w:jc w:val="center"/>
              <w:rPr>
                <w:rFonts w:ascii="Arial" w:hAnsi="Arial" w:cs="Arial"/>
                <w:sz w:val="14"/>
                <w:szCs w:val="14"/>
              </w:rPr>
            </w:pPr>
            <w:r w:rsidRPr="00CF3970">
              <w:rPr>
                <w:rFonts w:ascii="Arial" w:hAnsi="Arial" w:cs="Arial"/>
                <w:sz w:val="14"/>
                <w:szCs w:val="14"/>
              </w:rPr>
              <w:t>=</w:t>
            </w:r>
          </w:p>
        </w:tc>
        <w:tc>
          <w:tcPr>
            <w:tcW w:w="1134" w:type="dxa"/>
            <w:vAlign w:val="center"/>
          </w:tcPr>
          <w:p w:rsidRPr="00CF3970" w:rsidR="00D74051" w:rsidP="00366291" w:rsidRDefault="00D74051" w14:paraId="51C2619A" w14:textId="77777777">
            <w:pPr>
              <w:spacing w:before="20" w:after="20"/>
              <w:jc w:val="center"/>
              <w:rPr>
                <w:rFonts w:ascii="Arial" w:hAnsi="Arial" w:cs="Arial"/>
                <w:sz w:val="14"/>
                <w:szCs w:val="14"/>
              </w:rPr>
            </w:pPr>
            <w:r w:rsidRPr="00CF3970">
              <w:rPr>
                <w:rFonts w:ascii="Arial" w:hAnsi="Arial" w:cs="Arial"/>
                <w:sz w:val="14"/>
                <w:szCs w:val="14"/>
              </w:rPr>
              <w:t>15 j</w:t>
            </w:r>
          </w:p>
        </w:tc>
        <w:tc>
          <w:tcPr>
            <w:tcW w:w="1241" w:type="dxa"/>
            <w:vAlign w:val="center"/>
          </w:tcPr>
          <w:p w:rsidRPr="00CF3970" w:rsidR="00D74051" w:rsidP="00366291" w:rsidRDefault="00D74051" w14:paraId="29273F3E"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CF3970" w:rsidTr="00366291" w14:paraId="641B7C8A" w14:textId="77777777">
        <w:trPr>
          <w:trHeight w:val="736"/>
        </w:trPr>
        <w:tc>
          <w:tcPr>
            <w:tcW w:w="1254" w:type="dxa"/>
            <w:vAlign w:val="center"/>
          </w:tcPr>
          <w:p w:rsidRPr="00753B50" w:rsidR="00D74051" w:rsidP="00366291" w:rsidRDefault="00D74051" w14:paraId="577AAFF6" w14:textId="343000BE">
            <w:pPr>
              <w:spacing w:before="20" w:after="20"/>
              <w:jc w:val="center"/>
              <w:rPr>
                <w:rFonts w:ascii="Arial" w:hAnsi="Arial" w:cs="Arial"/>
                <w:sz w:val="14"/>
                <w:szCs w:val="14"/>
              </w:rPr>
            </w:pPr>
            <w:r w:rsidRPr="00753B50">
              <w:rPr>
                <w:rFonts w:ascii="Arial" w:hAnsi="Arial" w:cs="Arial"/>
                <w:sz w:val="14"/>
                <w:szCs w:val="14"/>
              </w:rPr>
              <w:t>t (4;14)</w:t>
            </w:r>
          </w:p>
          <w:p w:rsidRPr="00753B50" w:rsidR="00D74051" w:rsidP="00AC4A1F" w:rsidRDefault="00D74051" w14:paraId="18BD664F" w14:textId="093628BA">
            <w:pPr>
              <w:spacing w:before="20" w:after="20"/>
              <w:jc w:val="center"/>
              <w:rPr>
                <w:rFonts w:ascii="Arial" w:hAnsi="Arial" w:cs="Arial"/>
                <w:sz w:val="14"/>
                <w:szCs w:val="14"/>
              </w:rPr>
            </w:pPr>
            <w:r w:rsidRPr="00753B50">
              <w:rPr>
                <w:rFonts w:ascii="Arial" w:hAnsi="Arial" w:cs="Arial"/>
                <w:sz w:val="14"/>
                <w:szCs w:val="14"/>
              </w:rPr>
              <w:t>délétion</w:t>
            </w:r>
            <w:r w:rsidRPr="00753B50" w:rsidR="00AC4A1F">
              <w:rPr>
                <w:rFonts w:ascii="Arial" w:hAnsi="Arial" w:cs="Arial"/>
                <w:sz w:val="14"/>
                <w:szCs w:val="14"/>
              </w:rPr>
              <w:t xml:space="preserve"> TP53*</w:t>
            </w:r>
          </w:p>
        </w:tc>
        <w:tc>
          <w:tcPr>
            <w:tcW w:w="839" w:type="dxa"/>
            <w:vAlign w:val="center"/>
          </w:tcPr>
          <w:p w:rsidRPr="00CF3970" w:rsidR="00D74051" w:rsidP="00366291" w:rsidRDefault="00D74051" w14:paraId="350A946E" w14:textId="77777777">
            <w:pPr>
              <w:spacing w:before="20" w:after="20"/>
              <w:jc w:val="center"/>
              <w:rPr>
                <w:rFonts w:ascii="Arial" w:hAnsi="Arial" w:cs="Arial"/>
                <w:sz w:val="14"/>
                <w:szCs w:val="14"/>
              </w:rPr>
            </w:pPr>
            <w:r w:rsidRPr="00CF3970">
              <w:rPr>
                <w:rFonts w:ascii="Arial" w:hAnsi="Arial" w:cs="Arial"/>
                <w:sz w:val="14"/>
                <w:szCs w:val="14"/>
              </w:rPr>
              <w:t>Moelle</w:t>
            </w:r>
          </w:p>
        </w:tc>
        <w:tc>
          <w:tcPr>
            <w:tcW w:w="1701" w:type="dxa"/>
            <w:vAlign w:val="center"/>
          </w:tcPr>
          <w:p w:rsidRPr="00CF3970" w:rsidR="00D74051" w:rsidP="00366291" w:rsidRDefault="00D74051" w14:paraId="71ED0E7C" w14:textId="77777777">
            <w:pPr>
              <w:spacing w:before="20" w:after="20"/>
              <w:jc w:val="center"/>
              <w:rPr>
                <w:rFonts w:ascii="Arial" w:hAnsi="Arial" w:cs="Arial"/>
                <w:sz w:val="14"/>
                <w:szCs w:val="14"/>
              </w:rPr>
            </w:pPr>
            <w:r w:rsidRPr="00CF3970">
              <w:rPr>
                <w:rFonts w:ascii="Arial" w:hAnsi="Arial" w:cs="Arial"/>
                <w:sz w:val="14"/>
                <w:szCs w:val="14"/>
              </w:rPr>
              <w:t xml:space="preserve">2 à 3ml de moelle seringue </w:t>
            </w:r>
            <w:proofErr w:type="spellStart"/>
            <w:r w:rsidRPr="00CF3970">
              <w:rPr>
                <w:rFonts w:ascii="Arial" w:hAnsi="Arial" w:cs="Arial"/>
                <w:sz w:val="14"/>
                <w:szCs w:val="14"/>
              </w:rPr>
              <w:t>héparinée</w:t>
            </w:r>
            <w:proofErr w:type="spellEnd"/>
          </w:p>
        </w:tc>
        <w:tc>
          <w:tcPr>
            <w:tcW w:w="1984" w:type="dxa"/>
            <w:vAlign w:val="center"/>
          </w:tcPr>
          <w:p w:rsidRPr="00CF3970" w:rsidR="00D74051" w:rsidP="00366291" w:rsidRDefault="00D74051" w14:paraId="2E5192AD" w14:textId="5B5F40FB">
            <w:pPr>
              <w:spacing w:before="20" w:after="20"/>
              <w:jc w:val="center"/>
              <w:rPr>
                <w:rFonts w:ascii="Arial" w:hAnsi="Arial" w:cs="Arial"/>
                <w:sz w:val="14"/>
                <w:szCs w:val="14"/>
              </w:rPr>
            </w:pPr>
            <w:r w:rsidRPr="00CF3970">
              <w:rPr>
                <w:rFonts w:ascii="Arial" w:hAnsi="Arial" w:cs="Arial"/>
                <w:sz w:val="14"/>
                <w:szCs w:val="14"/>
              </w:rPr>
              <w:t>Myélome hors protocole</w:t>
            </w:r>
          </w:p>
        </w:tc>
        <w:tc>
          <w:tcPr>
            <w:tcW w:w="1701" w:type="dxa"/>
            <w:vAlign w:val="center"/>
          </w:tcPr>
          <w:p w:rsidRPr="00CF3970" w:rsidR="00D74051" w:rsidP="00366291" w:rsidRDefault="00D74051" w14:paraId="0A74B26B" w14:textId="77777777">
            <w:pPr>
              <w:spacing w:before="20" w:after="20"/>
              <w:jc w:val="center"/>
              <w:rPr>
                <w:rFonts w:ascii="Arial" w:hAnsi="Arial" w:cs="Arial"/>
                <w:sz w:val="14"/>
                <w:szCs w:val="14"/>
              </w:rPr>
            </w:pPr>
            <w:r w:rsidRPr="00CF3970">
              <w:rPr>
                <w:rFonts w:ascii="Arial" w:hAnsi="Arial" w:cs="Arial"/>
                <w:sz w:val="14"/>
                <w:szCs w:val="14"/>
              </w:rPr>
              <w:t xml:space="preserve">1 ampoule d’héparine </w:t>
            </w:r>
            <w:proofErr w:type="spellStart"/>
            <w:r w:rsidRPr="00CF3970">
              <w:rPr>
                <w:rFonts w:ascii="Arial" w:hAnsi="Arial" w:cs="Arial"/>
                <w:sz w:val="14"/>
                <w:szCs w:val="14"/>
              </w:rPr>
              <w:t>Choay</w:t>
            </w:r>
            <w:proofErr w:type="spellEnd"/>
          </w:p>
          <w:p w:rsidRPr="00CF3970" w:rsidR="00D74051" w:rsidP="00366291" w:rsidRDefault="00D74051" w14:paraId="39ED75DC" w14:textId="77777777">
            <w:pPr>
              <w:spacing w:before="20" w:after="20"/>
              <w:jc w:val="center"/>
              <w:rPr>
                <w:rFonts w:ascii="Arial" w:hAnsi="Arial" w:cs="Arial"/>
                <w:sz w:val="14"/>
                <w:szCs w:val="14"/>
              </w:rPr>
            </w:pPr>
            <w:r w:rsidRPr="00CF3970">
              <w:rPr>
                <w:rFonts w:ascii="Arial" w:hAnsi="Arial" w:cs="Arial"/>
                <w:sz w:val="14"/>
                <w:szCs w:val="14"/>
              </w:rPr>
              <w:t>1ml dans la seringue</w:t>
            </w:r>
          </w:p>
        </w:tc>
        <w:tc>
          <w:tcPr>
            <w:tcW w:w="851" w:type="dxa"/>
            <w:vAlign w:val="center"/>
          </w:tcPr>
          <w:p w:rsidRPr="00CF3970" w:rsidR="00D74051" w:rsidP="00366291" w:rsidRDefault="00D74051" w14:paraId="65CF3B3B"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709" w:type="dxa"/>
            <w:vAlign w:val="center"/>
          </w:tcPr>
          <w:p w:rsidRPr="00CF3970" w:rsidR="00D74051" w:rsidP="00366291" w:rsidRDefault="00D74051" w14:paraId="5A203D1E" w14:textId="77777777">
            <w:pPr>
              <w:spacing w:before="20" w:after="20"/>
              <w:jc w:val="center"/>
              <w:rPr>
                <w:rFonts w:ascii="Arial" w:hAnsi="Arial" w:cs="Arial"/>
                <w:sz w:val="14"/>
                <w:szCs w:val="14"/>
              </w:rPr>
            </w:pPr>
            <w:r w:rsidRPr="00CF3970">
              <w:rPr>
                <w:rFonts w:ascii="Arial" w:hAnsi="Arial" w:cs="Arial"/>
                <w:sz w:val="14"/>
                <w:szCs w:val="14"/>
              </w:rPr>
              <w:t>&lt;48h</w:t>
            </w:r>
          </w:p>
        </w:tc>
        <w:tc>
          <w:tcPr>
            <w:tcW w:w="850" w:type="dxa"/>
            <w:vAlign w:val="center"/>
          </w:tcPr>
          <w:p w:rsidRPr="00CF3970" w:rsidR="00D74051" w:rsidP="00366291" w:rsidRDefault="00D74051" w14:paraId="21D59D50" w14:textId="77777777">
            <w:pPr>
              <w:spacing w:before="20" w:after="20"/>
              <w:jc w:val="center"/>
              <w:rPr>
                <w:rFonts w:ascii="Arial" w:hAnsi="Arial" w:cs="Arial"/>
                <w:sz w:val="14"/>
                <w:szCs w:val="14"/>
              </w:rPr>
            </w:pPr>
            <w:r w:rsidRPr="00CF3970">
              <w:rPr>
                <w:rFonts w:ascii="Arial" w:hAnsi="Arial" w:cs="Arial"/>
                <w:sz w:val="14"/>
                <w:szCs w:val="14"/>
              </w:rPr>
              <w:t>Ambiante</w:t>
            </w:r>
          </w:p>
        </w:tc>
        <w:tc>
          <w:tcPr>
            <w:tcW w:w="1310" w:type="dxa"/>
            <w:vAlign w:val="center"/>
          </w:tcPr>
          <w:p w:rsidRPr="00CF3970" w:rsidR="00D74051" w:rsidP="00366291" w:rsidRDefault="00D74051" w14:paraId="1B00D1BE" w14:textId="77777777">
            <w:pPr>
              <w:spacing w:before="20" w:after="20"/>
              <w:jc w:val="center"/>
              <w:rPr>
                <w:rFonts w:ascii="Arial" w:hAnsi="Arial" w:cs="Arial"/>
                <w:sz w:val="14"/>
                <w:szCs w:val="14"/>
              </w:rPr>
            </w:pPr>
            <w:r w:rsidRPr="00CF3970">
              <w:rPr>
                <w:rFonts w:ascii="Arial" w:hAnsi="Arial" w:cs="Arial"/>
                <w:sz w:val="14"/>
                <w:szCs w:val="14"/>
              </w:rPr>
              <w:t>48h mais délai le + bref recommandé</w:t>
            </w:r>
          </w:p>
        </w:tc>
        <w:tc>
          <w:tcPr>
            <w:tcW w:w="1950" w:type="dxa"/>
            <w:vAlign w:val="center"/>
          </w:tcPr>
          <w:p w:rsidRPr="00CF3970" w:rsidR="00D74051" w:rsidP="00366291" w:rsidRDefault="00D74051" w14:paraId="097B2B09" w14:textId="77777777">
            <w:pPr>
              <w:spacing w:before="20" w:after="20"/>
              <w:jc w:val="center"/>
              <w:rPr>
                <w:rFonts w:ascii="Arial" w:hAnsi="Arial" w:cs="Arial"/>
                <w:sz w:val="14"/>
                <w:szCs w:val="14"/>
              </w:rPr>
            </w:pPr>
            <w:r w:rsidRPr="00CF3970">
              <w:rPr>
                <w:rFonts w:ascii="Arial" w:hAnsi="Arial" w:cs="Arial"/>
                <w:sz w:val="14"/>
                <w:szCs w:val="14"/>
              </w:rPr>
              <w:t xml:space="preserve">Uniquement </w:t>
            </w:r>
            <w:proofErr w:type="spellStart"/>
            <w:r w:rsidRPr="00CF3970">
              <w:rPr>
                <w:rFonts w:ascii="Arial" w:hAnsi="Arial" w:cs="Arial"/>
                <w:sz w:val="14"/>
                <w:szCs w:val="14"/>
              </w:rPr>
              <w:t>plasmocytose</w:t>
            </w:r>
            <w:proofErr w:type="spellEnd"/>
            <w:r w:rsidRPr="00CF3970">
              <w:rPr>
                <w:rFonts w:ascii="Arial" w:hAnsi="Arial" w:cs="Arial"/>
                <w:sz w:val="14"/>
                <w:szCs w:val="14"/>
              </w:rPr>
              <w:t xml:space="preserve"> &gt;10%</w:t>
            </w:r>
          </w:p>
          <w:p w:rsidRPr="00CF3970" w:rsidR="00D74051" w:rsidP="00366291" w:rsidRDefault="00D74051" w14:paraId="552EB6E9" w14:textId="77777777">
            <w:pPr>
              <w:spacing w:before="20" w:after="20"/>
              <w:jc w:val="center"/>
              <w:rPr>
                <w:rFonts w:ascii="Arial" w:hAnsi="Arial" w:cs="Arial"/>
                <w:sz w:val="14"/>
                <w:szCs w:val="14"/>
              </w:rPr>
            </w:pPr>
            <w:r w:rsidRPr="00CF3970">
              <w:rPr>
                <w:rFonts w:ascii="Arial" w:hAnsi="Arial" w:cs="Arial"/>
                <w:sz w:val="14"/>
                <w:szCs w:val="14"/>
              </w:rPr>
              <w:t>Joindre photocopie myélogramme</w:t>
            </w:r>
          </w:p>
        </w:tc>
        <w:tc>
          <w:tcPr>
            <w:tcW w:w="1169" w:type="dxa"/>
            <w:gridSpan w:val="2"/>
            <w:vAlign w:val="center"/>
          </w:tcPr>
          <w:p w:rsidRPr="00CF3970" w:rsidR="00D74051" w:rsidP="00366291" w:rsidRDefault="00D74051" w14:paraId="7C2BDCC9" w14:textId="77777777">
            <w:pPr>
              <w:spacing w:before="20" w:after="20"/>
              <w:jc w:val="center"/>
              <w:rPr>
                <w:rFonts w:ascii="Arial" w:hAnsi="Arial" w:cs="Arial"/>
                <w:sz w:val="14"/>
                <w:szCs w:val="14"/>
              </w:rPr>
            </w:pPr>
            <w:r w:rsidRPr="00CF3970">
              <w:rPr>
                <w:rFonts w:ascii="Arial" w:hAnsi="Arial" w:cs="Arial"/>
                <w:sz w:val="14"/>
                <w:szCs w:val="14"/>
              </w:rPr>
              <w:t>Absence notion d’urgence</w:t>
            </w:r>
          </w:p>
        </w:tc>
        <w:tc>
          <w:tcPr>
            <w:tcW w:w="1241" w:type="dxa"/>
            <w:vAlign w:val="center"/>
          </w:tcPr>
          <w:p w:rsidRPr="00CF3970" w:rsidR="00D74051" w:rsidP="00366291" w:rsidRDefault="00D74051" w14:paraId="39C20A8C" w14:textId="77777777">
            <w:pPr>
              <w:spacing w:before="20" w:after="20"/>
              <w:jc w:val="center"/>
              <w:rPr>
                <w:rFonts w:ascii="Arial" w:hAnsi="Arial" w:cs="Arial"/>
                <w:sz w:val="14"/>
                <w:szCs w:val="14"/>
              </w:rPr>
            </w:pPr>
            <w:r w:rsidRPr="00CF3970">
              <w:rPr>
                <w:rFonts w:ascii="Arial" w:hAnsi="Arial" w:cs="Arial"/>
                <w:sz w:val="14"/>
                <w:szCs w:val="14"/>
              </w:rPr>
              <w:t>21 j</w:t>
            </w:r>
          </w:p>
        </w:tc>
      </w:tr>
      <w:tr w:rsidRPr="00CF3970" w:rsidR="00D94173" w:rsidTr="00722362" w14:paraId="13B39751" w14:textId="77777777">
        <w:trPr>
          <w:trHeight w:val="532"/>
        </w:trPr>
        <w:tc>
          <w:tcPr>
            <w:tcW w:w="1254" w:type="dxa"/>
            <w:vAlign w:val="center"/>
          </w:tcPr>
          <w:p w:rsidRPr="00753B50" w:rsidR="00D94173" w:rsidP="00366291" w:rsidRDefault="00D94173" w14:paraId="5A6A3D1B" w14:textId="38B71EAF">
            <w:pPr>
              <w:spacing w:before="20" w:after="20"/>
              <w:jc w:val="center"/>
              <w:rPr>
                <w:rFonts w:ascii="Arial" w:hAnsi="Arial" w:cs="Arial"/>
                <w:sz w:val="14"/>
                <w:szCs w:val="14"/>
              </w:rPr>
            </w:pPr>
            <w:r w:rsidRPr="00753B50">
              <w:rPr>
                <w:rFonts w:ascii="Arial" w:hAnsi="Arial" w:cs="Arial"/>
                <w:sz w:val="14"/>
                <w:szCs w:val="14"/>
              </w:rPr>
              <w:t>MLL*</w:t>
            </w:r>
          </w:p>
          <w:p w:rsidRPr="00753B50" w:rsidR="00D94173" w:rsidP="00366291" w:rsidRDefault="00D94173" w14:paraId="0F59EAD4" w14:textId="11CF403D">
            <w:pPr>
              <w:spacing w:before="20" w:after="20"/>
              <w:jc w:val="center"/>
              <w:rPr>
                <w:rFonts w:ascii="Arial" w:hAnsi="Arial" w:cs="Arial"/>
                <w:sz w:val="14"/>
                <w:szCs w:val="14"/>
              </w:rPr>
            </w:pPr>
            <w:r w:rsidRPr="00753B50">
              <w:rPr>
                <w:rFonts w:ascii="Arial" w:hAnsi="Arial" w:cs="Arial"/>
                <w:sz w:val="14"/>
                <w:szCs w:val="14"/>
              </w:rPr>
              <w:t>EVI…</w:t>
            </w:r>
          </w:p>
        </w:tc>
        <w:tc>
          <w:tcPr>
            <w:tcW w:w="839" w:type="dxa"/>
            <w:vAlign w:val="center"/>
          </w:tcPr>
          <w:p w:rsidRPr="00753B50" w:rsidR="00D94173" w:rsidP="00366291" w:rsidRDefault="00D94173" w14:paraId="07928B34" w14:textId="56E0172F">
            <w:pPr>
              <w:spacing w:before="20" w:after="20"/>
              <w:jc w:val="center"/>
              <w:rPr>
                <w:rFonts w:ascii="Arial" w:hAnsi="Arial" w:cs="Arial"/>
                <w:sz w:val="14"/>
                <w:szCs w:val="14"/>
              </w:rPr>
            </w:pPr>
            <w:r w:rsidRPr="00753B50">
              <w:rPr>
                <w:rFonts w:ascii="Arial" w:hAnsi="Arial" w:cs="Arial"/>
                <w:sz w:val="14"/>
                <w:szCs w:val="14"/>
              </w:rPr>
              <w:t>Moelle</w:t>
            </w:r>
          </w:p>
        </w:tc>
        <w:tc>
          <w:tcPr>
            <w:tcW w:w="1701" w:type="dxa"/>
            <w:vAlign w:val="center"/>
          </w:tcPr>
          <w:p w:rsidRPr="00753B50" w:rsidR="00D94173" w:rsidP="00366291" w:rsidRDefault="00D94173" w14:paraId="1BF3089C" w14:textId="6DE65AA9">
            <w:pPr>
              <w:spacing w:before="20" w:after="20"/>
              <w:jc w:val="center"/>
              <w:rPr>
                <w:rFonts w:ascii="Arial" w:hAnsi="Arial" w:cs="Arial"/>
                <w:sz w:val="14"/>
                <w:szCs w:val="14"/>
              </w:rPr>
            </w:pPr>
            <w:r w:rsidRPr="00753B50">
              <w:rPr>
                <w:rFonts w:ascii="Arial" w:hAnsi="Arial" w:cs="Arial"/>
                <w:sz w:val="14"/>
                <w:szCs w:val="14"/>
              </w:rPr>
              <w:t xml:space="preserve">2 à 3ml de moelle seringue </w:t>
            </w:r>
            <w:proofErr w:type="spellStart"/>
            <w:r w:rsidRPr="00753B50">
              <w:rPr>
                <w:rFonts w:ascii="Arial" w:hAnsi="Arial" w:cs="Arial"/>
                <w:sz w:val="14"/>
                <w:szCs w:val="14"/>
              </w:rPr>
              <w:t>héparinée</w:t>
            </w:r>
            <w:proofErr w:type="spellEnd"/>
          </w:p>
        </w:tc>
        <w:tc>
          <w:tcPr>
            <w:tcW w:w="1984" w:type="dxa"/>
            <w:vAlign w:val="center"/>
          </w:tcPr>
          <w:p w:rsidRPr="00753B50" w:rsidR="00D94173" w:rsidP="00366291" w:rsidRDefault="00D94173" w14:paraId="559DFD6C" w14:textId="3930F783">
            <w:pPr>
              <w:spacing w:before="20" w:after="20"/>
              <w:jc w:val="center"/>
              <w:rPr>
                <w:rFonts w:ascii="Arial" w:hAnsi="Arial" w:cs="Arial"/>
                <w:sz w:val="14"/>
                <w:szCs w:val="14"/>
              </w:rPr>
            </w:pPr>
            <w:r w:rsidRPr="00753B50">
              <w:rPr>
                <w:rFonts w:ascii="Arial" w:hAnsi="Arial" w:cs="Arial"/>
                <w:sz w:val="14"/>
                <w:szCs w:val="14"/>
              </w:rPr>
              <w:t>LAM</w:t>
            </w:r>
          </w:p>
        </w:tc>
        <w:tc>
          <w:tcPr>
            <w:tcW w:w="1701" w:type="dxa"/>
            <w:vAlign w:val="center"/>
          </w:tcPr>
          <w:p w:rsidRPr="00753B50" w:rsidR="00D94173" w:rsidP="00366291" w:rsidRDefault="00D94173" w14:paraId="07689671" w14:textId="77777777">
            <w:pPr>
              <w:spacing w:before="20" w:after="20"/>
              <w:jc w:val="center"/>
              <w:rPr>
                <w:rFonts w:ascii="Arial" w:hAnsi="Arial" w:cs="Arial"/>
                <w:sz w:val="14"/>
                <w:szCs w:val="14"/>
              </w:rPr>
            </w:pPr>
            <w:r w:rsidRPr="00753B50">
              <w:rPr>
                <w:rFonts w:ascii="Arial" w:hAnsi="Arial" w:cs="Arial"/>
                <w:sz w:val="14"/>
                <w:szCs w:val="14"/>
              </w:rPr>
              <w:t>1 ampoule d’héparine</w:t>
            </w:r>
          </w:p>
          <w:p w:rsidRPr="00753B50" w:rsidR="00D94173" w:rsidP="00366291" w:rsidRDefault="00D94173" w14:paraId="4FCF0A0E" w14:textId="77777777">
            <w:pPr>
              <w:spacing w:before="20" w:after="20"/>
              <w:jc w:val="center"/>
              <w:rPr>
                <w:rFonts w:ascii="Arial" w:hAnsi="Arial" w:cs="Arial"/>
                <w:sz w:val="14"/>
                <w:szCs w:val="14"/>
              </w:rPr>
            </w:pPr>
            <w:proofErr w:type="spellStart"/>
            <w:r w:rsidRPr="00753B50">
              <w:rPr>
                <w:rFonts w:ascii="Arial" w:hAnsi="Arial" w:cs="Arial"/>
                <w:sz w:val="14"/>
                <w:szCs w:val="14"/>
              </w:rPr>
              <w:t>Choay</w:t>
            </w:r>
            <w:proofErr w:type="spellEnd"/>
          </w:p>
          <w:p w:rsidRPr="00753B50" w:rsidR="00D94173" w:rsidP="00366291" w:rsidRDefault="00D94173" w14:paraId="290FED48" w14:textId="22A04C95">
            <w:pPr>
              <w:spacing w:before="20" w:after="20"/>
              <w:jc w:val="center"/>
              <w:rPr>
                <w:rFonts w:ascii="Arial" w:hAnsi="Arial" w:cs="Arial"/>
                <w:sz w:val="14"/>
                <w:szCs w:val="14"/>
              </w:rPr>
            </w:pPr>
            <w:r w:rsidRPr="00753B50">
              <w:rPr>
                <w:rFonts w:ascii="Arial" w:hAnsi="Arial" w:cs="Arial"/>
                <w:sz w:val="14"/>
                <w:szCs w:val="14"/>
              </w:rPr>
              <w:t>1ml dans la seringue</w:t>
            </w:r>
          </w:p>
        </w:tc>
        <w:tc>
          <w:tcPr>
            <w:tcW w:w="851" w:type="dxa"/>
            <w:vAlign w:val="center"/>
          </w:tcPr>
          <w:p w:rsidRPr="00753B50" w:rsidR="00D94173" w:rsidP="00366291" w:rsidRDefault="00D94173" w14:paraId="630E9CD9" w14:textId="7AA6A4CD">
            <w:pPr>
              <w:spacing w:before="20" w:after="20"/>
              <w:jc w:val="center"/>
              <w:rPr>
                <w:rFonts w:ascii="Arial" w:hAnsi="Arial" w:cs="Arial"/>
                <w:sz w:val="14"/>
                <w:szCs w:val="14"/>
              </w:rPr>
            </w:pPr>
            <w:r w:rsidRPr="00753B50">
              <w:rPr>
                <w:rFonts w:ascii="Arial" w:hAnsi="Arial" w:cs="Arial"/>
                <w:sz w:val="14"/>
                <w:szCs w:val="14"/>
              </w:rPr>
              <w:t>Ambiante</w:t>
            </w:r>
          </w:p>
        </w:tc>
        <w:tc>
          <w:tcPr>
            <w:tcW w:w="709" w:type="dxa"/>
            <w:vAlign w:val="center"/>
          </w:tcPr>
          <w:p w:rsidRPr="00753B50" w:rsidR="00D94173" w:rsidP="00366291" w:rsidRDefault="00D94173" w14:paraId="42A42BCA" w14:textId="660D40E9">
            <w:pPr>
              <w:spacing w:before="20" w:after="20"/>
              <w:jc w:val="center"/>
              <w:rPr>
                <w:rFonts w:ascii="Arial" w:hAnsi="Arial" w:cs="Arial"/>
                <w:sz w:val="14"/>
                <w:szCs w:val="14"/>
              </w:rPr>
            </w:pPr>
            <w:r w:rsidRPr="00753B50">
              <w:rPr>
                <w:rFonts w:ascii="Arial" w:hAnsi="Arial" w:cs="Arial"/>
                <w:sz w:val="14"/>
                <w:szCs w:val="14"/>
              </w:rPr>
              <w:t>&lt;48h</w:t>
            </w:r>
          </w:p>
        </w:tc>
        <w:tc>
          <w:tcPr>
            <w:tcW w:w="850" w:type="dxa"/>
            <w:vAlign w:val="center"/>
          </w:tcPr>
          <w:p w:rsidRPr="00753B50" w:rsidR="00D94173" w:rsidP="00366291" w:rsidRDefault="00D94173" w14:paraId="2F30C0FF" w14:textId="25800ED3">
            <w:pPr>
              <w:spacing w:before="20" w:after="20"/>
              <w:jc w:val="center"/>
              <w:rPr>
                <w:rFonts w:ascii="Arial" w:hAnsi="Arial" w:cs="Arial"/>
                <w:sz w:val="14"/>
                <w:szCs w:val="14"/>
              </w:rPr>
            </w:pPr>
            <w:r w:rsidRPr="00753B50">
              <w:rPr>
                <w:rFonts w:ascii="Arial" w:hAnsi="Arial" w:cs="Arial"/>
                <w:sz w:val="14"/>
                <w:szCs w:val="14"/>
              </w:rPr>
              <w:t>Ambiante</w:t>
            </w:r>
          </w:p>
        </w:tc>
        <w:tc>
          <w:tcPr>
            <w:tcW w:w="1310" w:type="dxa"/>
            <w:vAlign w:val="center"/>
          </w:tcPr>
          <w:p w:rsidRPr="00753B50" w:rsidR="00D94173" w:rsidP="00366291" w:rsidRDefault="00D94173" w14:paraId="7C68BD97" w14:textId="3CC588DF">
            <w:pPr>
              <w:spacing w:before="20" w:after="20"/>
              <w:jc w:val="center"/>
              <w:rPr>
                <w:rFonts w:ascii="Arial" w:hAnsi="Arial" w:cs="Arial"/>
                <w:sz w:val="14"/>
                <w:szCs w:val="14"/>
              </w:rPr>
            </w:pPr>
            <w:r w:rsidRPr="00753B50">
              <w:rPr>
                <w:rFonts w:ascii="Arial" w:hAnsi="Arial" w:cs="Arial"/>
                <w:sz w:val="14"/>
                <w:szCs w:val="14"/>
              </w:rPr>
              <w:t>48h mais délai le + bref recommandé</w:t>
            </w:r>
          </w:p>
        </w:tc>
        <w:tc>
          <w:tcPr>
            <w:tcW w:w="1950" w:type="dxa"/>
            <w:vAlign w:val="center"/>
          </w:tcPr>
          <w:p w:rsidRPr="00753B50" w:rsidR="00D94173" w:rsidP="00366291" w:rsidRDefault="00D94173" w14:paraId="593E4A95" w14:textId="0120B326">
            <w:pPr>
              <w:spacing w:before="20" w:after="20"/>
              <w:jc w:val="center"/>
              <w:rPr>
                <w:rFonts w:ascii="Arial" w:hAnsi="Arial" w:cs="Arial"/>
                <w:sz w:val="14"/>
                <w:szCs w:val="14"/>
              </w:rPr>
            </w:pPr>
            <w:r w:rsidRPr="00753B50">
              <w:rPr>
                <w:rFonts w:ascii="Arial" w:hAnsi="Arial" w:cs="Arial"/>
                <w:sz w:val="14"/>
                <w:szCs w:val="14"/>
              </w:rPr>
              <w:t>=</w:t>
            </w:r>
          </w:p>
        </w:tc>
        <w:tc>
          <w:tcPr>
            <w:tcW w:w="1169" w:type="dxa"/>
            <w:gridSpan w:val="2"/>
            <w:vAlign w:val="center"/>
          </w:tcPr>
          <w:p w:rsidRPr="00753B50" w:rsidR="00D94173" w:rsidP="00366291" w:rsidRDefault="00D94173" w14:paraId="45C01237" w14:textId="5E856E01">
            <w:pPr>
              <w:spacing w:before="20" w:after="20"/>
              <w:jc w:val="center"/>
              <w:rPr>
                <w:rFonts w:ascii="Arial" w:hAnsi="Arial" w:cs="Arial"/>
                <w:sz w:val="14"/>
                <w:szCs w:val="14"/>
              </w:rPr>
            </w:pPr>
            <w:r w:rsidRPr="00753B50">
              <w:rPr>
                <w:rFonts w:ascii="Arial" w:hAnsi="Arial" w:cs="Arial"/>
                <w:sz w:val="14"/>
                <w:szCs w:val="14"/>
              </w:rPr>
              <w:t>=</w:t>
            </w:r>
          </w:p>
        </w:tc>
        <w:tc>
          <w:tcPr>
            <w:tcW w:w="1241" w:type="dxa"/>
            <w:vAlign w:val="center"/>
          </w:tcPr>
          <w:p w:rsidRPr="00753B50" w:rsidR="00D94173" w:rsidP="00366291" w:rsidRDefault="00D94173" w14:paraId="7487AAE2" w14:textId="3FD9F4DB">
            <w:pPr>
              <w:spacing w:before="20" w:after="20"/>
              <w:jc w:val="center"/>
              <w:rPr>
                <w:rFonts w:ascii="Arial" w:hAnsi="Arial" w:cs="Arial"/>
                <w:sz w:val="14"/>
                <w:szCs w:val="14"/>
              </w:rPr>
            </w:pPr>
            <w:r w:rsidRPr="00753B50">
              <w:rPr>
                <w:rFonts w:ascii="Arial" w:hAnsi="Arial" w:cs="Arial"/>
                <w:sz w:val="14"/>
                <w:szCs w:val="14"/>
              </w:rPr>
              <w:t>8 j</w:t>
            </w:r>
          </w:p>
        </w:tc>
      </w:tr>
    </w:tbl>
    <w:p w:rsidRPr="00753B50" w:rsidR="00AC4A1F" w:rsidRDefault="00722362" w14:paraId="20F9A746" w14:textId="45B65E58">
      <w:r w:rsidRPr="00753B50">
        <w:rPr>
          <w:rFonts w:ascii="Arial" w:hAnsi="Arial" w:cs="Arial"/>
          <w:noProof/>
        </w:rPr>
        <w:t>*</w:t>
      </w:r>
      <w:r w:rsidRPr="00753B50">
        <w:rPr>
          <w:rFonts w:ascii="Arial" w:hAnsi="Arial"/>
          <w:sz w:val="16"/>
          <w:szCs w:val="16"/>
        </w:rPr>
        <w:t xml:space="preserve"> </w:t>
      </w:r>
      <w:r w:rsidRPr="00753B50">
        <w:t xml:space="preserve">Accréditation </w:t>
      </w:r>
      <w:proofErr w:type="spellStart"/>
      <w:r w:rsidRPr="00753B50">
        <w:t>Cofrac</w:t>
      </w:r>
      <w:proofErr w:type="spellEnd"/>
      <w:r w:rsidRPr="00753B50">
        <w:t xml:space="preserve"> Examens médicaux, n°8-3334, portée disponible sous </w:t>
      </w:r>
      <w:hyperlink w:history="1" r:id="rId68">
        <w:r w:rsidRPr="00753B50">
          <w:rPr>
            <w:rStyle w:val="Lienhypertexte"/>
            <w:color w:val="auto"/>
          </w:rPr>
          <w:t>www.cofrac.fr</w:t>
        </w:r>
      </w:hyperlink>
    </w:p>
    <w:tbl>
      <w:tblPr>
        <w:tblW w:w="15026" w:type="dxa"/>
        <w:tblInd w:w="-497" w:type="dxa"/>
        <w:tblLayout w:type="fixed"/>
        <w:tblCellMar>
          <w:left w:w="70" w:type="dxa"/>
          <w:right w:w="70" w:type="dxa"/>
        </w:tblCellMar>
        <w:tblLook w:val="04A0" w:firstRow="1" w:lastRow="0" w:firstColumn="1" w:lastColumn="0" w:noHBand="0" w:noVBand="1"/>
      </w:tblPr>
      <w:tblGrid>
        <w:gridCol w:w="1418"/>
        <w:gridCol w:w="851"/>
        <w:gridCol w:w="1133"/>
        <w:gridCol w:w="2127"/>
        <w:gridCol w:w="1701"/>
        <w:gridCol w:w="1134"/>
        <w:gridCol w:w="567"/>
        <w:gridCol w:w="851"/>
        <w:gridCol w:w="1134"/>
        <w:gridCol w:w="1842"/>
        <w:gridCol w:w="1134"/>
        <w:gridCol w:w="1134"/>
      </w:tblGrid>
      <w:tr w:rsidRPr="00CF3970" w:rsidR="00CF3970" w:rsidTr="00CE2CDB" w14:paraId="11CDBD0E" w14:textId="77777777">
        <w:trPr>
          <w:trHeight w:val="397"/>
        </w:trPr>
        <w:tc>
          <w:tcPr>
            <w:tcW w:w="1418"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19862F9B" w14:textId="77777777">
            <w:pPr>
              <w:jc w:val="center"/>
              <w:rPr>
                <w:rFonts w:ascii="Arial" w:hAnsi="Arial" w:cs="Arial"/>
                <w:sz w:val="14"/>
                <w:szCs w:val="14"/>
              </w:rPr>
            </w:pPr>
            <w:r w:rsidRPr="00CF3970">
              <w:rPr>
                <w:rFonts w:ascii="Arial" w:hAnsi="Arial" w:cs="Arial"/>
                <w:sz w:val="14"/>
                <w:szCs w:val="14"/>
              </w:rPr>
              <w:lastRenderedPageBreak/>
              <w:t>EXAMENS</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4BDD0E0C" w14:textId="77777777">
            <w:pPr>
              <w:jc w:val="center"/>
              <w:rPr>
                <w:rFonts w:ascii="Arial" w:hAnsi="Arial" w:cs="Arial"/>
                <w:sz w:val="14"/>
                <w:szCs w:val="14"/>
              </w:rPr>
            </w:pPr>
            <w:r w:rsidRPr="00CF3970">
              <w:rPr>
                <w:rFonts w:ascii="Arial" w:hAnsi="Arial" w:cs="Arial"/>
                <w:sz w:val="14"/>
                <w:szCs w:val="14"/>
              </w:rPr>
              <w:t>PRELEVEMENT</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7A70B9CC" w14:textId="77777777">
            <w:pPr>
              <w:jc w:val="center"/>
              <w:rPr>
                <w:rFonts w:ascii="Arial" w:hAnsi="Arial" w:cs="Arial"/>
                <w:sz w:val="14"/>
                <w:szCs w:val="14"/>
              </w:rPr>
            </w:pPr>
            <w:r w:rsidRPr="00CF3970">
              <w:rPr>
                <w:rFonts w:ascii="Arial" w:hAnsi="Arial" w:cs="Arial"/>
                <w:sz w:val="14"/>
                <w:szCs w:val="14"/>
              </w:rPr>
              <w:t>SUPPORT DE PRESCRIPTION D'EXAMENS ET INDICATIONS</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5194C656" w14:textId="77777777">
            <w:pPr>
              <w:jc w:val="center"/>
              <w:rPr>
                <w:rFonts w:ascii="Arial" w:hAnsi="Arial" w:cs="Arial"/>
                <w:sz w:val="14"/>
                <w:szCs w:val="14"/>
              </w:rPr>
            </w:pPr>
            <w:r w:rsidRPr="00CF3970">
              <w:rPr>
                <w:rFonts w:ascii="Arial" w:hAnsi="Arial" w:cs="Arial"/>
                <w:sz w:val="14"/>
                <w:szCs w:val="14"/>
              </w:rPr>
              <w:t xml:space="preserve">RECOMMANDATIONS DE PRELEVEMENT </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5389BB6A" w14:textId="77777777">
            <w:pPr>
              <w:jc w:val="center"/>
              <w:rPr>
                <w:rFonts w:ascii="Arial" w:hAnsi="Arial" w:cs="Arial"/>
                <w:sz w:val="14"/>
                <w:szCs w:val="14"/>
              </w:rPr>
            </w:pPr>
            <w:r w:rsidRPr="00CF3970">
              <w:rPr>
                <w:rFonts w:ascii="Arial" w:hAnsi="Arial" w:cs="Arial"/>
                <w:sz w:val="14"/>
                <w:szCs w:val="14"/>
              </w:rPr>
              <w:t xml:space="preserve">RECOMMANDATIONS DE TRANSPORT </w:t>
            </w:r>
          </w:p>
        </w:tc>
        <w:tc>
          <w:tcPr>
            <w:tcW w:w="1985" w:type="dxa"/>
            <w:gridSpan w:val="2"/>
            <w:vMerge w:val="restart"/>
            <w:tcBorders>
              <w:top w:val="single" w:color="auto" w:sz="4" w:space="0"/>
              <w:left w:val="single" w:color="auto" w:sz="4" w:space="0"/>
              <w:bottom w:val="single" w:color="000000" w:sz="4" w:space="0"/>
              <w:right w:val="single" w:color="000000" w:sz="4" w:space="0"/>
            </w:tcBorders>
            <w:shd w:val="clear" w:color="auto" w:fill="BFBFBF" w:themeFill="background1" w:themeFillShade="BF"/>
            <w:vAlign w:val="center"/>
            <w:hideMark/>
          </w:tcPr>
          <w:p w:rsidRPr="00CF3970" w:rsidR="00F2036A" w:rsidP="00F2036A" w:rsidRDefault="00201769" w14:paraId="65E7BA1B" w14:textId="32485E15">
            <w:pPr>
              <w:jc w:val="center"/>
              <w:rPr>
                <w:rFonts w:ascii="Arial" w:hAnsi="Arial" w:cs="Arial"/>
                <w:sz w:val="14"/>
                <w:szCs w:val="14"/>
              </w:rPr>
            </w:pPr>
            <w:r w:rsidRPr="00CF3970">
              <w:rPr>
                <w:rFonts w:ascii="Arial" w:hAnsi="Arial" w:cs="Arial"/>
                <w:sz w:val="14"/>
                <w:szCs w:val="14"/>
              </w:rPr>
              <w:t xml:space="preserve">RECOMMANDATION </w:t>
            </w:r>
            <w:r w:rsidRPr="00CF3970" w:rsidR="00F2036A">
              <w:rPr>
                <w:rFonts w:ascii="Arial" w:hAnsi="Arial" w:cs="Arial"/>
                <w:sz w:val="14"/>
                <w:szCs w:val="14"/>
              </w:rPr>
              <w:t xml:space="preserve">DE CONSERVATION                                                                                                                             </w:t>
            </w:r>
            <w:r w:rsidRPr="00CF3970" w:rsidR="00F2036A">
              <w:rPr>
                <w:rFonts w:ascii="Arial" w:hAnsi="Arial" w:cs="Arial"/>
                <w:bCs/>
                <w:sz w:val="14"/>
                <w:szCs w:val="14"/>
              </w:rPr>
              <w:t>si examen différé</w:t>
            </w:r>
          </w:p>
        </w:tc>
        <w:tc>
          <w:tcPr>
            <w:tcW w:w="1842" w:type="dxa"/>
            <w:vMerge w:val="restart"/>
            <w:tcBorders>
              <w:top w:val="single" w:color="auto" w:sz="4" w:space="0"/>
              <w:left w:val="single" w:color="auto" w:sz="4" w:space="0"/>
              <w:bottom w:val="single" w:color="000000" w:sz="4" w:space="0"/>
              <w:right w:val="single" w:color="auto" w:sz="4" w:space="0"/>
            </w:tcBorders>
            <w:shd w:val="clear" w:color="auto" w:fill="BFBFBF" w:themeFill="background1" w:themeFillShade="BF"/>
            <w:noWrap/>
            <w:vAlign w:val="center"/>
            <w:hideMark/>
          </w:tcPr>
          <w:p w:rsidRPr="00CF3970" w:rsidR="00F2036A" w:rsidP="00F2036A" w:rsidRDefault="00F2036A" w14:paraId="05DB8D88" w14:textId="77777777">
            <w:pPr>
              <w:jc w:val="center"/>
              <w:rPr>
                <w:rFonts w:ascii="Arial" w:hAnsi="Arial" w:cs="Arial"/>
                <w:sz w:val="14"/>
                <w:szCs w:val="14"/>
              </w:rPr>
            </w:pPr>
            <w:r w:rsidRPr="00CF3970">
              <w:rPr>
                <w:rFonts w:ascii="Arial" w:hAnsi="Arial" w:cs="Arial"/>
                <w:sz w:val="14"/>
                <w:szCs w:val="14"/>
              </w:rPr>
              <w:t>RECOMMANDATIONS</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52D14736" w14:textId="77777777">
            <w:pPr>
              <w:jc w:val="center"/>
              <w:rPr>
                <w:rFonts w:ascii="Arial" w:hAnsi="Arial" w:cs="Arial"/>
                <w:sz w:val="14"/>
                <w:szCs w:val="14"/>
              </w:rPr>
            </w:pPr>
            <w:r w:rsidRPr="00CF3970">
              <w:rPr>
                <w:rFonts w:ascii="Arial" w:hAnsi="Arial" w:cs="Arial"/>
                <w:sz w:val="14"/>
                <w:szCs w:val="14"/>
              </w:rPr>
              <w:t xml:space="preserve">DELAI DE RENDU DES RESULTATS </w:t>
            </w:r>
            <w:r w:rsidRPr="00CF3970">
              <w:rPr>
                <w:rFonts w:ascii="Arial" w:hAnsi="Arial" w:cs="Arial"/>
                <w:bCs/>
                <w:sz w:val="14"/>
                <w:szCs w:val="14"/>
              </w:rPr>
              <w:t>URGENTS</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41A5D449" w14:textId="77777777">
            <w:pPr>
              <w:jc w:val="center"/>
              <w:rPr>
                <w:rFonts w:ascii="Arial" w:hAnsi="Arial" w:cs="Arial"/>
                <w:sz w:val="14"/>
                <w:szCs w:val="14"/>
              </w:rPr>
            </w:pPr>
            <w:r w:rsidRPr="00CF3970">
              <w:rPr>
                <w:rFonts w:ascii="Arial" w:hAnsi="Arial" w:cs="Arial"/>
                <w:sz w:val="14"/>
                <w:szCs w:val="14"/>
              </w:rPr>
              <w:t xml:space="preserve">DELAI MOYEN DE RENDU DES RESULTATS </w:t>
            </w:r>
          </w:p>
        </w:tc>
      </w:tr>
      <w:tr w:rsidRPr="00CF3970" w:rsidR="00CF3970" w:rsidTr="00CE2CDB" w14:paraId="42DB2E6E" w14:textId="77777777">
        <w:trPr>
          <w:trHeight w:val="230"/>
        </w:trPr>
        <w:tc>
          <w:tcPr>
            <w:tcW w:w="1418"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1CDA6EF8" w14:textId="77777777">
            <w:pPr>
              <w:rPr>
                <w:rFonts w:ascii="Arial" w:hAnsi="Arial" w:cs="Arial"/>
                <w:sz w:val="14"/>
                <w:szCs w:val="14"/>
              </w:rPr>
            </w:pPr>
          </w:p>
        </w:tc>
        <w:tc>
          <w:tcPr>
            <w:tcW w:w="1984"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02DFF25E" w14:textId="77777777">
            <w:pPr>
              <w:rPr>
                <w:rFonts w:ascii="Arial" w:hAnsi="Arial" w:cs="Arial"/>
                <w:sz w:val="14"/>
                <w:szCs w:val="14"/>
              </w:rPr>
            </w:pPr>
          </w:p>
        </w:tc>
        <w:tc>
          <w:tcPr>
            <w:tcW w:w="2127"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6461C48E" w14:textId="77777777">
            <w:pPr>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15BE7593" w14:textId="77777777">
            <w:pPr>
              <w:rPr>
                <w:rFonts w:ascii="Arial" w:hAnsi="Arial" w:cs="Arial"/>
                <w:sz w:val="14"/>
                <w:szCs w:val="14"/>
              </w:rPr>
            </w:pPr>
          </w:p>
        </w:tc>
        <w:tc>
          <w:tcPr>
            <w:tcW w:w="170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46B147CB" w14:textId="77777777">
            <w:pPr>
              <w:rPr>
                <w:rFonts w:ascii="Arial" w:hAnsi="Arial" w:cs="Arial"/>
                <w:sz w:val="14"/>
                <w:szCs w:val="14"/>
              </w:rPr>
            </w:pPr>
          </w:p>
        </w:tc>
        <w:tc>
          <w:tcPr>
            <w:tcW w:w="1985" w:type="dxa"/>
            <w:gridSpan w:val="2"/>
            <w:vMerge/>
            <w:tcBorders>
              <w:top w:val="single" w:color="auto" w:sz="4" w:space="0"/>
              <w:left w:val="single" w:color="auto" w:sz="4" w:space="0"/>
              <w:bottom w:val="single" w:color="000000" w:sz="4" w:space="0"/>
              <w:right w:val="single" w:color="000000" w:sz="4" w:space="0"/>
            </w:tcBorders>
            <w:vAlign w:val="center"/>
            <w:hideMark/>
          </w:tcPr>
          <w:p w:rsidRPr="00CF3970" w:rsidR="00F2036A" w:rsidP="00F2036A" w:rsidRDefault="00F2036A" w14:paraId="1A1C03DA" w14:textId="77777777">
            <w:pPr>
              <w:rPr>
                <w:rFonts w:ascii="Arial" w:hAnsi="Arial" w:cs="Arial"/>
                <w:sz w:val="14"/>
                <w:szCs w:val="14"/>
              </w:rPr>
            </w:pPr>
          </w:p>
        </w:tc>
        <w:tc>
          <w:tcPr>
            <w:tcW w:w="1842" w:type="dxa"/>
            <w:vMerge/>
            <w:tcBorders>
              <w:top w:val="single" w:color="auto" w:sz="4" w:space="0"/>
              <w:left w:val="single" w:color="auto" w:sz="4" w:space="0"/>
              <w:bottom w:val="single" w:color="000000" w:sz="4" w:space="0"/>
              <w:right w:val="single" w:color="auto" w:sz="4" w:space="0"/>
            </w:tcBorders>
            <w:vAlign w:val="center"/>
            <w:hideMark/>
          </w:tcPr>
          <w:p w:rsidRPr="00CF3970" w:rsidR="00F2036A" w:rsidP="00F2036A" w:rsidRDefault="00F2036A" w14:paraId="3FCC7226"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2143FF3D"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48A37C0F" w14:textId="77777777">
            <w:pPr>
              <w:rPr>
                <w:rFonts w:ascii="Arial" w:hAnsi="Arial" w:cs="Arial"/>
                <w:sz w:val="14"/>
                <w:szCs w:val="14"/>
              </w:rPr>
            </w:pPr>
          </w:p>
        </w:tc>
      </w:tr>
      <w:tr w:rsidRPr="00CF3970" w:rsidR="00CF3970" w:rsidTr="00CE2CDB" w14:paraId="062629B7" w14:textId="77777777">
        <w:trPr>
          <w:trHeight w:val="357"/>
        </w:trPr>
        <w:tc>
          <w:tcPr>
            <w:tcW w:w="1418"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6D9109C6" w14:textId="77777777">
            <w:pPr>
              <w:jc w:val="center"/>
              <w:rPr>
                <w:rFonts w:ascii="Arial" w:hAnsi="Arial" w:cs="Arial"/>
                <w:sz w:val="14"/>
                <w:szCs w:val="14"/>
              </w:rPr>
            </w:pPr>
            <w:r w:rsidRPr="00CF3970">
              <w:rPr>
                <w:rFonts w:ascii="Arial" w:hAnsi="Arial" w:cs="Arial"/>
                <w:sz w:val="14"/>
                <w:szCs w:val="14"/>
              </w:rPr>
              <w:t>TYPE</w:t>
            </w:r>
          </w:p>
        </w:tc>
        <w:tc>
          <w:tcPr>
            <w:tcW w:w="851"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7030ECA2" w14:textId="77777777">
            <w:pPr>
              <w:jc w:val="center"/>
              <w:rPr>
                <w:rFonts w:ascii="Arial" w:hAnsi="Arial" w:cs="Arial"/>
                <w:sz w:val="14"/>
                <w:szCs w:val="14"/>
              </w:rPr>
            </w:pPr>
            <w:r w:rsidRPr="00CF3970">
              <w:rPr>
                <w:rFonts w:ascii="Arial" w:hAnsi="Arial" w:cs="Arial"/>
                <w:sz w:val="14"/>
                <w:szCs w:val="14"/>
              </w:rPr>
              <w:t xml:space="preserve">NATURE </w:t>
            </w:r>
          </w:p>
        </w:tc>
        <w:tc>
          <w:tcPr>
            <w:tcW w:w="1133"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1FF2FEDC" w14:textId="77777777">
            <w:pPr>
              <w:jc w:val="center"/>
              <w:rPr>
                <w:rFonts w:ascii="Arial" w:hAnsi="Arial" w:cs="Arial"/>
                <w:sz w:val="14"/>
                <w:szCs w:val="14"/>
              </w:rPr>
            </w:pPr>
            <w:r w:rsidRPr="00CF3970">
              <w:rPr>
                <w:rFonts w:ascii="Arial" w:hAnsi="Arial" w:cs="Arial"/>
                <w:sz w:val="14"/>
                <w:szCs w:val="14"/>
              </w:rPr>
              <w:t>SUPPORT</w:t>
            </w:r>
          </w:p>
        </w:tc>
        <w:tc>
          <w:tcPr>
            <w:tcW w:w="2127"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48280913" w14:textId="77777777">
            <w:pPr>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42F0FEDC" w14:textId="77777777">
            <w:pPr>
              <w:rPr>
                <w:rFonts w:ascii="Arial" w:hAnsi="Arial" w:cs="Arial"/>
                <w:sz w:val="14"/>
                <w:szCs w:val="14"/>
              </w:rPr>
            </w:pPr>
          </w:p>
        </w:tc>
        <w:tc>
          <w:tcPr>
            <w:tcW w:w="1134"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326E1969" w14:textId="77777777">
            <w:pPr>
              <w:jc w:val="center"/>
              <w:rPr>
                <w:rFonts w:ascii="Arial" w:hAnsi="Arial" w:cs="Arial"/>
                <w:sz w:val="14"/>
                <w:szCs w:val="14"/>
              </w:rPr>
            </w:pPr>
            <w:r w:rsidRPr="00CF3970">
              <w:rPr>
                <w:rFonts w:ascii="Arial" w:hAnsi="Arial" w:cs="Arial"/>
                <w:sz w:val="14"/>
                <w:szCs w:val="14"/>
              </w:rPr>
              <w:t xml:space="preserve">T° </w:t>
            </w:r>
          </w:p>
        </w:tc>
        <w:tc>
          <w:tcPr>
            <w:tcW w:w="567"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8D7BD5" w14:paraId="44D1A2AB" w14:textId="7546D450">
            <w:pPr>
              <w:jc w:val="center"/>
              <w:rPr>
                <w:rFonts w:ascii="Arial" w:hAnsi="Arial" w:cs="Arial"/>
                <w:bCs/>
                <w:sz w:val="14"/>
                <w:szCs w:val="14"/>
              </w:rPr>
            </w:pPr>
            <w:r w:rsidRPr="00CF3970">
              <w:rPr>
                <w:rFonts w:ascii="Arial" w:hAnsi="Arial" w:cs="Arial"/>
                <w:bCs/>
                <w:sz w:val="14"/>
                <w:szCs w:val="14"/>
              </w:rPr>
              <w:t>D</w:t>
            </w:r>
            <w:r w:rsidRPr="00CF3970" w:rsidR="00F2036A">
              <w:rPr>
                <w:rFonts w:ascii="Arial" w:hAnsi="Arial" w:cs="Arial"/>
                <w:bCs/>
                <w:sz w:val="14"/>
                <w:szCs w:val="14"/>
              </w:rPr>
              <w:t xml:space="preserve">élai </w:t>
            </w:r>
          </w:p>
        </w:tc>
        <w:tc>
          <w:tcPr>
            <w:tcW w:w="851"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F2036A" w:rsidRDefault="00F2036A" w14:paraId="395A4593" w14:textId="77777777">
            <w:pPr>
              <w:jc w:val="center"/>
              <w:rPr>
                <w:rFonts w:ascii="Arial" w:hAnsi="Arial" w:cs="Arial"/>
                <w:sz w:val="14"/>
                <w:szCs w:val="14"/>
              </w:rPr>
            </w:pPr>
            <w:r w:rsidRPr="00CF3970">
              <w:rPr>
                <w:rFonts w:ascii="Arial" w:hAnsi="Arial" w:cs="Arial"/>
                <w:sz w:val="14"/>
                <w:szCs w:val="14"/>
              </w:rPr>
              <w:t xml:space="preserve">T° </w:t>
            </w:r>
          </w:p>
        </w:tc>
        <w:tc>
          <w:tcPr>
            <w:tcW w:w="1134"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F2036A" w:rsidP="00F2036A" w:rsidRDefault="00F2036A" w14:paraId="572BEEDE" w14:textId="77777777">
            <w:pPr>
              <w:jc w:val="center"/>
              <w:rPr>
                <w:rFonts w:ascii="Arial" w:hAnsi="Arial" w:cs="Arial"/>
                <w:sz w:val="14"/>
                <w:szCs w:val="14"/>
              </w:rPr>
            </w:pPr>
            <w:r w:rsidRPr="00CF3970">
              <w:rPr>
                <w:rFonts w:ascii="Arial" w:hAnsi="Arial" w:cs="Arial"/>
                <w:sz w:val="14"/>
                <w:szCs w:val="14"/>
              </w:rPr>
              <w:t>Délai maximum admissible</w:t>
            </w:r>
          </w:p>
        </w:tc>
        <w:tc>
          <w:tcPr>
            <w:tcW w:w="1842" w:type="dxa"/>
            <w:vMerge/>
            <w:tcBorders>
              <w:top w:val="single" w:color="auto" w:sz="4" w:space="0"/>
              <w:left w:val="single" w:color="auto" w:sz="4" w:space="0"/>
              <w:bottom w:val="single" w:color="000000" w:sz="4" w:space="0"/>
              <w:right w:val="single" w:color="auto" w:sz="4" w:space="0"/>
            </w:tcBorders>
            <w:vAlign w:val="center"/>
            <w:hideMark/>
          </w:tcPr>
          <w:p w:rsidRPr="00CF3970" w:rsidR="00F2036A" w:rsidP="00F2036A" w:rsidRDefault="00F2036A" w14:paraId="4B77AC04"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490EE879" w14:textId="77777777">
            <w:pPr>
              <w:rPr>
                <w:rFonts w:ascii="Arial" w:hAnsi="Arial" w:cs="Arial"/>
                <w:sz w:val="14"/>
                <w:szCs w:val="14"/>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F2036A" w:rsidRDefault="00F2036A" w14:paraId="5BF94DAF" w14:textId="77777777">
            <w:pPr>
              <w:rPr>
                <w:rFonts w:ascii="Arial" w:hAnsi="Arial" w:cs="Arial"/>
                <w:sz w:val="14"/>
                <w:szCs w:val="14"/>
              </w:rPr>
            </w:pPr>
          </w:p>
        </w:tc>
      </w:tr>
      <w:tr w:rsidRPr="00CF3970" w:rsidR="00CF3970" w:rsidTr="00CE2CDB" w14:paraId="655A0594" w14:textId="77777777">
        <w:trPr>
          <w:trHeight w:val="796"/>
        </w:trPr>
        <w:tc>
          <w:tcPr>
            <w:tcW w:w="1418" w:type="dxa"/>
            <w:tcBorders>
              <w:top w:val="single" w:color="auto" w:sz="4" w:space="0"/>
              <w:left w:val="single" w:color="auto" w:sz="4" w:space="0"/>
              <w:bottom w:val="single" w:color="auto" w:sz="4" w:space="0"/>
              <w:right w:val="single" w:color="auto" w:sz="4" w:space="0"/>
            </w:tcBorders>
            <w:shd w:val="clear" w:color="000000" w:fill="FFCC99"/>
            <w:vAlign w:val="center"/>
            <w:hideMark/>
          </w:tcPr>
          <w:p w:rsidRPr="00CF3970" w:rsidR="00F2036A" w:rsidP="00F2036A" w:rsidRDefault="00F2036A" w14:paraId="011AFD9E" w14:textId="77777777">
            <w:pPr>
              <w:jc w:val="center"/>
              <w:rPr>
                <w:rFonts w:ascii="Arial" w:hAnsi="Arial" w:cs="Arial"/>
                <w:b/>
                <w:bCs/>
                <w:sz w:val="14"/>
                <w:szCs w:val="14"/>
              </w:rPr>
            </w:pPr>
            <w:r w:rsidRPr="00CF3970">
              <w:rPr>
                <w:rFonts w:ascii="Arial" w:hAnsi="Arial" w:cs="Arial"/>
                <w:b/>
                <w:bCs/>
                <w:sz w:val="14"/>
                <w:szCs w:val="14"/>
              </w:rPr>
              <w:t>BIOLOGIE MOLECULAIRE</w:t>
            </w:r>
          </w:p>
        </w:tc>
        <w:tc>
          <w:tcPr>
            <w:tcW w:w="851"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0380495B" w14:textId="77777777">
            <w:pPr>
              <w:jc w:val="center"/>
              <w:rPr>
                <w:rFonts w:ascii="Arial" w:hAnsi="Arial" w:cs="Arial"/>
                <w:b/>
                <w:bCs/>
                <w:sz w:val="14"/>
                <w:szCs w:val="14"/>
              </w:rPr>
            </w:pPr>
            <w:r w:rsidRPr="00CF3970">
              <w:rPr>
                <w:rFonts w:ascii="Arial" w:hAnsi="Arial" w:cs="Arial"/>
                <w:b/>
                <w:bCs/>
                <w:sz w:val="14"/>
                <w:szCs w:val="14"/>
              </w:rPr>
              <w:t>Sang</w:t>
            </w:r>
          </w:p>
        </w:tc>
        <w:tc>
          <w:tcPr>
            <w:tcW w:w="1133" w:type="dxa"/>
            <w:tcBorders>
              <w:top w:val="nil"/>
              <w:left w:val="nil"/>
              <w:bottom w:val="single" w:color="auto" w:sz="4" w:space="0"/>
              <w:right w:val="single" w:color="auto" w:sz="4" w:space="0"/>
            </w:tcBorders>
            <w:shd w:val="clear" w:color="000000" w:fill="FFCC99"/>
            <w:vAlign w:val="center"/>
            <w:hideMark/>
          </w:tcPr>
          <w:p w:rsidRPr="00CF3970" w:rsidR="00F2036A" w:rsidP="00F2036A" w:rsidRDefault="00C9385A" w14:paraId="6B8AC8F3" w14:textId="4D39B369">
            <w:pPr>
              <w:jc w:val="center"/>
              <w:rPr>
                <w:rFonts w:ascii="Arial" w:hAnsi="Arial" w:cs="Arial"/>
                <w:b/>
                <w:bCs/>
                <w:sz w:val="14"/>
                <w:szCs w:val="14"/>
              </w:rPr>
            </w:pPr>
            <w:r w:rsidRPr="00CF3970">
              <w:rPr>
                <w:rFonts w:ascii="Arial" w:hAnsi="Arial" w:cs="Arial"/>
                <w:b/>
                <w:bCs/>
                <w:sz w:val="14"/>
                <w:szCs w:val="14"/>
              </w:rPr>
              <w:t xml:space="preserve">5 ml </w:t>
            </w:r>
            <w:r w:rsidRPr="00CF3970" w:rsidR="00F2036A">
              <w:rPr>
                <w:rFonts w:ascii="Arial" w:hAnsi="Arial" w:cs="Arial"/>
                <w:b/>
                <w:bCs/>
                <w:sz w:val="14"/>
                <w:szCs w:val="14"/>
              </w:rPr>
              <w:t>Tubes EDTA (violets)</w:t>
            </w:r>
          </w:p>
        </w:tc>
        <w:tc>
          <w:tcPr>
            <w:tcW w:w="2127" w:type="dxa"/>
            <w:tcBorders>
              <w:top w:val="nil"/>
              <w:left w:val="nil"/>
              <w:bottom w:val="single" w:color="auto" w:sz="4" w:space="0"/>
              <w:right w:val="single" w:color="auto" w:sz="4" w:space="0"/>
            </w:tcBorders>
            <w:shd w:val="clear" w:color="000000" w:fill="FFCC99"/>
            <w:vAlign w:val="center"/>
            <w:hideMark/>
          </w:tcPr>
          <w:p w:rsidRPr="00CF3970" w:rsidR="00F2036A" w:rsidP="00C43D97" w:rsidRDefault="00F2036A" w14:paraId="464C1404" w14:textId="1F5ED7C7">
            <w:pPr>
              <w:jc w:val="center"/>
              <w:rPr>
                <w:rFonts w:ascii="Arial" w:hAnsi="Arial" w:cs="Arial"/>
                <w:b/>
                <w:bCs/>
                <w:sz w:val="14"/>
                <w:szCs w:val="14"/>
              </w:rPr>
            </w:pPr>
            <w:r w:rsidRPr="00CF3970">
              <w:rPr>
                <w:rFonts w:ascii="Arial" w:hAnsi="Arial" w:cs="Arial"/>
                <w:b/>
                <w:bCs/>
                <w:sz w:val="14"/>
                <w:szCs w:val="14"/>
              </w:rPr>
              <w:t xml:space="preserve">Formulaire de prescription d’examen </w:t>
            </w:r>
            <w:proofErr w:type="spellStart"/>
            <w:r w:rsidRPr="00CF3970">
              <w:rPr>
                <w:rFonts w:ascii="Arial" w:hAnsi="Arial" w:cs="Arial"/>
                <w:b/>
                <w:bCs/>
                <w:sz w:val="14"/>
                <w:szCs w:val="14"/>
              </w:rPr>
              <w:t>onco</w:t>
            </w:r>
            <w:proofErr w:type="spellEnd"/>
            <w:r w:rsidRPr="00CF3970">
              <w:rPr>
                <w:rFonts w:ascii="Arial" w:hAnsi="Arial" w:cs="Arial"/>
                <w:b/>
                <w:bCs/>
                <w:sz w:val="14"/>
                <w:szCs w:val="14"/>
              </w:rPr>
              <w:t>-hématologique 1378 complété conformément aux recommandations</w:t>
            </w:r>
          </w:p>
        </w:tc>
        <w:tc>
          <w:tcPr>
            <w:tcW w:w="1701"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6FA8B7BD"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369DC925" w14:textId="77777777">
            <w:pPr>
              <w:jc w:val="center"/>
              <w:rPr>
                <w:rFonts w:ascii="Arial" w:hAnsi="Arial" w:cs="Arial"/>
                <w:sz w:val="14"/>
                <w:szCs w:val="14"/>
              </w:rPr>
            </w:pPr>
            <w:r w:rsidRPr="00CF3970">
              <w:rPr>
                <w:rFonts w:ascii="Arial" w:hAnsi="Arial" w:cs="Arial"/>
                <w:sz w:val="14"/>
                <w:szCs w:val="14"/>
              </w:rPr>
              <w:t> </w:t>
            </w:r>
          </w:p>
        </w:tc>
        <w:tc>
          <w:tcPr>
            <w:tcW w:w="567" w:type="dxa"/>
            <w:tcBorders>
              <w:top w:val="nil"/>
              <w:left w:val="nil"/>
              <w:bottom w:val="single" w:color="auto" w:sz="4" w:space="0"/>
              <w:right w:val="single" w:color="auto" w:sz="4" w:space="0"/>
            </w:tcBorders>
            <w:shd w:val="clear" w:color="000000" w:fill="FFCC99"/>
            <w:vAlign w:val="center"/>
            <w:hideMark/>
          </w:tcPr>
          <w:p w:rsidRPr="00CF3970" w:rsidR="00F2036A" w:rsidP="00F2036A" w:rsidRDefault="00F2036A" w14:paraId="5E3A511A" w14:textId="77777777">
            <w:pPr>
              <w:jc w:val="center"/>
              <w:rPr>
                <w:rFonts w:ascii="Arial" w:hAnsi="Arial" w:cs="Arial"/>
                <w:b/>
                <w:bCs/>
                <w:sz w:val="14"/>
                <w:szCs w:val="14"/>
              </w:rPr>
            </w:pPr>
            <w:r w:rsidRPr="00CF3970">
              <w:rPr>
                <w:rFonts w:ascii="Arial" w:hAnsi="Arial" w:cs="Arial"/>
                <w:b/>
                <w:bCs/>
                <w:sz w:val="14"/>
                <w:szCs w:val="14"/>
              </w:rPr>
              <w:t> </w:t>
            </w:r>
          </w:p>
        </w:tc>
        <w:tc>
          <w:tcPr>
            <w:tcW w:w="851"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7E464947"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69762C24" w14:textId="77777777">
            <w:pPr>
              <w:jc w:val="center"/>
              <w:rPr>
                <w:rFonts w:ascii="Arial" w:hAnsi="Arial" w:cs="Arial"/>
                <w:sz w:val="14"/>
                <w:szCs w:val="14"/>
              </w:rPr>
            </w:pPr>
            <w:r w:rsidRPr="00CF3970">
              <w:rPr>
                <w:rFonts w:ascii="Arial" w:hAnsi="Arial" w:cs="Arial"/>
                <w:sz w:val="14"/>
                <w:szCs w:val="14"/>
              </w:rPr>
              <w:t> </w:t>
            </w:r>
          </w:p>
        </w:tc>
        <w:tc>
          <w:tcPr>
            <w:tcW w:w="1842" w:type="dxa"/>
            <w:tcBorders>
              <w:top w:val="nil"/>
              <w:left w:val="nil"/>
              <w:bottom w:val="single" w:color="auto" w:sz="4" w:space="0"/>
              <w:right w:val="single" w:color="auto" w:sz="4" w:space="0"/>
            </w:tcBorders>
            <w:shd w:val="clear" w:color="000000" w:fill="FFCC99"/>
            <w:vAlign w:val="center"/>
            <w:hideMark/>
          </w:tcPr>
          <w:p w:rsidRPr="00CF3970" w:rsidR="00F2036A" w:rsidP="00F2036A" w:rsidRDefault="009106C8" w14:paraId="75884AF3" w14:textId="7633D35A">
            <w:pPr>
              <w:jc w:val="center"/>
              <w:rPr>
                <w:rFonts w:ascii="Arial" w:hAnsi="Arial" w:cs="Arial"/>
                <w:b/>
                <w:bCs/>
                <w:sz w:val="14"/>
                <w:szCs w:val="14"/>
              </w:rPr>
            </w:pPr>
            <w:r w:rsidRPr="00CF3970">
              <w:rPr>
                <w:rFonts w:ascii="Arial" w:hAnsi="Arial" w:cs="Arial"/>
                <w:b/>
                <w:bCs/>
                <w:sz w:val="14"/>
                <w:szCs w:val="14"/>
              </w:rPr>
              <w:t>J</w:t>
            </w:r>
            <w:r w:rsidRPr="00CF3970" w:rsidR="00F2036A">
              <w:rPr>
                <w:rFonts w:ascii="Arial" w:hAnsi="Arial" w:cs="Arial"/>
                <w:b/>
                <w:bCs/>
                <w:sz w:val="14"/>
                <w:szCs w:val="14"/>
              </w:rPr>
              <w:t xml:space="preserve">oindre photocopie hémogramme </w:t>
            </w:r>
          </w:p>
        </w:tc>
        <w:tc>
          <w:tcPr>
            <w:tcW w:w="1134" w:type="dxa"/>
            <w:tcBorders>
              <w:top w:val="nil"/>
              <w:left w:val="nil"/>
              <w:bottom w:val="single" w:color="auto" w:sz="4" w:space="0"/>
              <w:right w:val="single" w:color="auto" w:sz="4" w:space="0"/>
            </w:tcBorders>
            <w:shd w:val="clear" w:color="000000" w:fill="FFCC99"/>
            <w:vAlign w:val="center"/>
            <w:hideMark/>
          </w:tcPr>
          <w:p w:rsidRPr="00CF3970" w:rsidR="00F2036A" w:rsidP="009106C8" w:rsidRDefault="009106C8" w14:paraId="08B03F5F" w14:textId="74DA26DB">
            <w:pPr>
              <w:jc w:val="center"/>
              <w:rPr>
                <w:rFonts w:ascii="Arial" w:hAnsi="Arial" w:cs="Arial"/>
                <w:b/>
                <w:bCs/>
                <w:sz w:val="14"/>
                <w:szCs w:val="14"/>
              </w:rPr>
            </w:pPr>
            <w:r w:rsidRPr="00CF3970">
              <w:rPr>
                <w:rFonts w:ascii="Arial" w:hAnsi="Arial" w:cs="Arial"/>
                <w:b/>
                <w:bCs/>
                <w:sz w:val="14"/>
                <w:szCs w:val="14"/>
              </w:rPr>
              <w:t>Mo</w:t>
            </w:r>
            <w:r w:rsidRPr="00CF3970" w:rsidR="00F2036A">
              <w:rPr>
                <w:rFonts w:ascii="Arial" w:hAnsi="Arial" w:cs="Arial"/>
                <w:b/>
                <w:bCs/>
                <w:sz w:val="14"/>
                <w:szCs w:val="14"/>
              </w:rPr>
              <w:t>tif d'urgence à justifier</w:t>
            </w:r>
          </w:p>
        </w:tc>
        <w:tc>
          <w:tcPr>
            <w:tcW w:w="1134" w:type="dxa"/>
            <w:tcBorders>
              <w:top w:val="nil"/>
              <w:left w:val="nil"/>
              <w:bottom w:val="single" w:color="auto" w:sz="4" w:space="0"/>
              <w:right w:val="single" w:color="auto" w:sz="4" w:space="0"/>
            </w:tcBorders>
            <w:shd w:val="clear" w:color="000000" w:fill="FFCC99"/>
            <w:noWrap/>
            <w:vAlign w:val="center"/>
            <w:hideMark/>
          </w:tcPr>
          <w:p w:rsidRPr="00CF3970" w:rsidR="00F2036A" w:rsidP="00F2036A" w:rsidRDefault="00F2036A" w14:paraId="6C7BD2FC" w14:textId="77777777">
            <w:pPr>
              <w:jc w:val="center"/>
              <w:rPr>
                <w:rFonts w:ascii="Arial" w:hAnsi="Arial" w:cs="Arial"/>
                <w:sz w:val="14"/>
                <w:szCs w:val="14"/>
              </w:rPr>
            </w:pPr>
            <w:r w:rsidRPr="00CF3970">
              <w:rPr>
                <w:rFonts w:ascii="Arial" w:hAnsi="Arial" w:cs="Arial"/>
                <w:sz w:val="14"/>
                <w:szCs w:val="14"/>
              </w:rPr>
              <w:t> </w:t>
            </w:r>
          </w:p>
        </w:tc>
      </w:tr>
      <w:tr w:rsidRPr="00CF3970" w:rsidR="00CF3970" w:rsidTr="00CE2CDB" w14:paraId="3F168B24" w14:textId="77777777">
        <w:trPr>
          <w:trHeight w:val="522"/>
        </w:trPr>
        <w:tc>
          <w:tcPr>
            <w:tcW w:w="1418" w:type="dxa"/>
            <w:tcBorders>
              <w:top w:val="nil"/>
              <w:left w:val="single" w:color="auto" w:sz="4" w:space="0"/>
              <w:bottom w:val="single" w:color="auto" w:sz="4" w:space="0"/>
              <w:right w:val="single" w:color="auto" w:sz="4" w:space="0"/>
            </w:tcBorders>
            <w:shd w:val="clear" w:color="000000" w:fill="FFCC99"/>
            <w:noWrap/>
            <w:vAlign w:val="center"/>
            <w:hideMark/>
          </w:tcPr>
          <w:p w:rsidRPr="00CF3970" w:rsidR="00F2036A" w:rsidP="00F2036A" w:rsidRDefault="00F2036A" w14:paraId="4994FE85" w14:textId="77777777">
            <w:pPr>
              <w:jc w:val="center"/>
              <w:rPr>
                <w:rFonts w:ascii="Arial" w:hAnsi="Arial" w:cs="Arial"/>
                <w:sz w:val="14"/>
                <w:szCs w:val="14"/>
              </w:rPr>
            </w:pPr>
            <w:r w:rsidRPr="00CF3970">
              <w:rPr>
                <w:rFonts w:ascii="Arial" w:hAnsi="Arial" w:cs="Arial"/>
                <w:sz w:val="14"/>
                <w:szCs w:val="14"/>
              </w:rPr>
              <w:t>RT / RQ-PCR</w:t>
            </w:r>
          </w:p>
          <w:p w:rsidRPr="00CF3970" w:rsidR="00F2036A" w:rsidP="00F2036A" w:rsidRDefault="00F2036A" w14:paraId="73F5028A" w14:textId="77777777">
            <w:pPr>
              <w:jc w:val="center"/>
              <w:rPr>
                <w:rFonts w:ascii="Arial" w:hAnsi="Arial" w:cs="Arial"/>
                <w:sz w:val="14"/>
                <w:szCs w:val="14"/>
              </w:rPr>
            </w:pPr>
            <w:r w:rsidRPr="00CF3970">
              <w:rPr>
                <w:rFonts w:ascii="Arial" w:hAnsi="Arial" w:cs="Arial"/>
                <w:sz w:val="14"/>
                <w:szCs w:val="14"/>
              </w:rPr>
              <w:t> </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96F5A40" w14:textId="77777777">
            <w:pPr>
              <w:jc w:val="center"/>
              <w:rPr>
                <w:rFonts w:ascii="Arial" w:hAnsi="Arial" w:cs="Arial"/>
                <w:sz w:val="14"/>
                <w:szCs w:val="14"/>
              </w:rPr>
            </w:pPr>
            <w:r w:rsidRPr="00CF3970">
              <w:rPr>
                <w:rFonts w:ascii="Arial" w:hAnsi="Arial" w:cs="Arial"/>
                <w:sz w:val="14"/>
                <w:szCs w:val="14"/>
              </w:rPr>
              <w:t> </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FE6154D" w14:textId="77777777">
            <w:pPr>
              <w:jc w:val="center"/>
              <w:rPr>
                <w:rFonts w:ascii="Arial" w:hAnsi="Arial" w:cs="Arial"/>
                <w:sz w:val="14"/>
                <w:szCs w:val="14"/>
              </w:rPr>
            </w:pPr>
            <w:r w:rsidRPr="00CF3970">
              <w:rPr>
                <w:rFonts w:ascii="Arial" w:hAnsi="Arial" w:cs="Arial"/>
                <w:sz w:val="14"/>
                <w:szCs w:val="14"/>
              </w:rPr>
              <w:t> </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8CC12D3" w14:textId="77777777">
            <w:pPr>
              <w:jc w:val="center"/>
              <w:rPr>
                <w:rFonts w:ascii="Arial" w:hAnsi="Arial" w:cs="Arial"/>
                <w:sz w:val="14"/>
                <w:szCs w:val="14"/>
              </w:rPr>
            </w:pPr>
            <w:r w:rsidRPr="00CF3970">
              <w:rPr>
                <w:rFonts w:ascii="Arial" w:hAnsi="Arial" w:cs="Arial"/>
                <w:sz w:val="14"/>
                <w:szCs w:val="14"/>
              </w:rPr>
              <w:t> </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7FAF90C"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2313DBE" w14:textId="77777777">
            <w:pPr>
              <w:jc w:val="center"/>
              <w:rPr>
                <w:rFonts w:ascii="Arial" w:hAnsi="Arial" w:cs="Arial"/>
                <w:sz w:val="14"/>
                <w:szCs w:val="14"/>
              </w:rPr>
            </w:pPr>
            <w:r w:rsidRPr="00CF3970">
              <w:rPr>
                <w:rFonts w:ascii="Arial" w:hAnsi="Arial" w:cs="Arial"/>
                <w:sz w:val="14"/>
                <w:szCs w:val="14"/>
              </w:rPr>
              <w:t> </w:t>
            </w:r>
          </w:p>
        </w:tc>
        <w:tc>
          <w:tcPr>
            <w:tcW w:w="56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61A6994" w14:textId="77777777">
            <w:pPr>
              <w:jc w:val="center"/>
              <w:rPr>
                <w:rFonts w:ascii="Arial" w:hAnsi="Arial" w:cs="Arial"/>
                <w:b/>
                <w:bCs/>
                <w:sz w:val="14"/>
                <w:szCs w:val="14"/>
              </w:rPr>
            </w:pPr>
            <w:r w:rsidRPr="00CF3970">
              <w:rPr>
                <w:rFonts w:ascii="Arial" w:hAnsi="Arial" w:cs="Arial"/>
                <w:b/>
                <w:bCs/>
                <w:sz w:val="14"/>
                <w:szCs w:val="14"/>
              </w:rPr>
              <w:t> </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E513E83"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DD80913" w14:textId="77777777">
            <w:pPr>
              <w:jc w:val="center"/>
              <w:rPr>
                <w:rFonts w:ascii="Arial" w:hAnsi="Arial" w:cs="Arial"/>
                <w:sz w:val="14"/>
                <w:szCs w:val="14"/>
              </w:rPr>
            </w:pPr>
            <w:r w:rsidRPr="00CF3970">
              <w:rPr>
                <w:rFonts w:ascii="Arial" w:hAnsi="Arial" w:cs="Arial"/>
                <w:sz w:val="14"/>
                <w:szCs w:val="14"/>
              </w:rPr>
              <w:t> </w:t>
            </w:r>
          </w:p>
        </w:tc>
        <w:tc>
          <w:tcPr>
            <w:tcW w:w="1842"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3E0DD72"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49C1316"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295276E" w14:textId="77777777">
            <w:pPr>
              <w:jc w:val="center"/>
              <w:rPr>
                <w:rFonts w:ascii="Arial" w:hAnsi="Arial" w:cs="Arial"/>
                <w:sz w:val="14"/>
                <w:szCs w:val="14"/>
              </w:rPr>
            </w:pPr>
            <w:r w:rsidRPr="00CF3970">
              <w:rPr>
                <w:rFonts w:ascii="Arial" w:hAnsi="Arial" w:cs="Arial"/>
                <w:sz w:val="14"/>
                <w:szCs w:val="14"/>
              </w:rPr>
              <w:t> </w:t>
            </w:r>
          </w:p>
        </w:tc>
      </w:tr>
      <w:tr w:rsidRPr="00CF3970" w:rsidR="00CF3970" w:rsidTr="00CE2CDB" w14:paraId="41D7B4C7" w14:textId="77777777">
        <w:trPr>
          <w:trHeight w:val="559"/>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5EE4B84C" w14:textId="06484F31">
            <w:pPr>
              <w:jc w:val="center"/>
              <w:rPr>
                <w:rFonts w:ascii="Arial" w:hAnsi="Arial" w:cs="Arial"/>
                <w:sz w:val="14"/>
                <w:szCs w:val="14"/>
              </w:rPr>
            </w:pPr>
            <w:r w:rsidRPr="00CF3970">
              <w:rPr>
                <w:rFonts w:ascii="Arial" w:hAnsi="Arial" w:cs="Arial"/>
                <w:sz w:val="14"/>
                <w:szCs w:val="14"/>
              </w:rPr>
              <w:t>MBCR-ABL</w:t>
            </w:r>
            <w:r w:rsidRPr="00CF3970" w:rsidR="001E252B">
              <w:rPr>
                <w:rFonts w:ascii="Arial" w:hAnsi="Arial" w:cs="Arial"/>
                <w:sz w:val="14"/>
                <w:szCs w:val="14"/>
              </w:rPr>
              <w:t>1</w:t>
            </w:r>
            <w:r w:rsidRPr="00CF3970" w:rsidR="00DC495B">
              <w:rPr>
                <w:rFonts w:ascii="Arial" w:hAnsi="Arial" w:cs="Arial"/>
                <w:sz w:val="14"/>
                <w:szCs w:val="14"/>
              </w:rPr>
              <w:t>*</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77F1BBF"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2582396" w14:textId="77777777">
            <w:pPr>
              <w:jc w:val="center"/>
              <w:rPr>
                <w:rFonts w:ascii="Arial" w:hAnsi="Arial" w:cs="Arial"/>
                <w:sz w:val="14"/>
                <w:szCs w:val="14"/>
              </w:rPr>
            </w:pPr>
            <w:r w:rsidRPr="00CF3970">
              <w:rPr>
                <w:rFonts w:ascii="Arial" w:hAnsi="Arial" w:cs="Arial"/>
                <w:sz w:val="14"/>
                <w:szCs w:val="14"/>
              </w:rPr>
              <w:t>5 tubes violets</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A5A09FB" w14:textId="77777777">
            <w:pPr>
              <w:jc w:val="center"/>
              <w:rPr>
                <w:rFonts w:ascii="Arial" w:hAnsi="Arial" w:cs="Arial"/>
                <w:sz w:val="14"/>
                <w:szCs w:val="14"/>
              </w:rPr>
            </w:pPr>
            <w:r w:rsidRPr="00CF3970">
              <w:rPr>
                <w:rFonts w:ascii="Arial" w:hAnsi="Arial" w:cs="Arial"/>
                <w:sz w:val="14"/>
                <w:szCs w:val="14"/>
              </w:rPr>
              <w:t>Diagnostic ou suivi de LMC</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B3DCFE0" w14:textId="77777777">
            <w:pPr>
              <w:jc w:val="center"/>
              <w:rPr>
                <w:rFonts w:ascii="Arial" w:hAnsi="Arial" w:cs="Arial"/>
                <w:sz w:val="14"/>
                <w:szCs w:val="14"/>
              </w:rPr>
            </w:pPr>
            <w:r w:rsidRPr="00CF3970">
              <w:rPr>
                <w:rFonts w:ascii="Arial" w:hAnsi="Arial" w:cs="Arial"/>
                <w:sz w:val="14"/>
                <w:szCs w:val="14"/>
              </w:rPr>
              <w:t>Pas d'héparine</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9106C8" w14:paraId="3D5CC195" w14:textId="691C6A66">
            <w:pPr>
              <w:jc w:val="center"/>
              <w:rPr>
                <w:rFonts w:ascii="Arial" w:hAnsi="Arial" w:cs="Arial"/>
                <w:sz w:val="14"/>
                <w:szCs w:val="14"/>
              </w:rPr>
            </w:pPr>
            <w:r w:rsidRPr="00CF3970">
              <w:rPr>
                <w:rFonts w:ascii="Arial" w:hAnsi="Arial" w:cs="Arial"/>
                <w:sz w:val="14"/>
                <w:szCs w:val="14"/>
              </w:rPr>
              <w:t>A</w:t>
            </w:r>
            <w:r w:rsidRPr="00CF3970" w:rsidR="00F2036A">
              <w:rPr>
                <w:rFonts w:ascii="Arial" w:hAnsi="Arial" w:cs="Arial"/>
                <w:sz w:val="14"/>
                <w:szCs w:val="14"/>
              </w:rPr>
              <w:t>mbiante</w:t>
            </w:r>
          </w:p>
        </w:tc>
        <w:tc>
          <w:tcPr>
            <w:tcW w:w="56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A7B38B0" w14:textId="77777777">
            <w:pPr>
              <w:jc w:val="center"/>
              <w:rPr>
                <w:rFonts w:ascii="Arial" w:hAnsi="Arial" w:cs="Arial"/>
                <w:b/>
                <w:bCs/>
                <w:sz w:val="14"/>
                <w:szCs w:val="14"/>
              </w:rPr>
            </w:pPr>
            <w:r w:rsidRPr="00CF3970">
              <w:rPr>
                <w:rFonts w:ascii="Arial" w:hAnsi="Arial" w:cs="Arial"/>
                <w:b/>
                <w:bCs/>
                <w:sz w:val="14"/>
                <w:szCs w:val="14"/>
              </w:rPr>
              <w:t>&lt;48h</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9106C8" w14:paraId="543A7D52" w14:textId="6E2DD8F7">
            <w:pPr>
              <w:jc w:val="center"/>
              <w:rPr>
                <w:rFonts w:ascii="Arial" w:hAnsi="Arial" w:cs="Arial"/>
                <w:sz w:val="14"/>
                <w:szCs w:val="14"/>
              </w:rPr>
            </w:pPr>
            <w:r w:rsidRPr="00CF3970">
              <w:rPr>
                <w:rFonts w:ascii="Arial" w:hAnsi="Arial" w:cs="Arial"/>
                <w:sz w:val="14"/>
                <w:szCs w:val="14"/>
              </w:rPr>
              <w:t>A</w:t>
            </w:r>
            <w:r w:rsidRPr="00CF3970" w:rsidR="00F2036A">
              <w:rPr>
                <w:rFonts w:ascii="Arial" w:hAnsi="Arial" w:cs="Arial"/>
                <w:sz w:val="14"/>
                <w:szCs w:val="14"/>
              </w:rPr>
              <w:t>mbiante</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2E69445" w14:textId="77777777">
            <w:pPr>
              <w:jc w:val="center"/>
              <w:rPr>
                <w:rFonts w:ascii="Arial" w:hAnsi="Arial" w:cs="Arial"/>
                <w:sz w:val="14"/>
                <w:szCs w:val="14"/>
              </w:rPr>
            </w:pPr>
            <w:r w:rsidRPr="00CF3970">
              <w:rPr>
                <w:rFonts w:ascii="Arial" w:hAnsi="Arial" w:cs="Arial"/>
                <w:sz w:val="14"/>
                <w:szCs w:val="14"/>
              </w:rPr>
              <w:t>48h mais</w:t>
            </w:r>
            <w:r w:rsidRPr="00CF3970">
              <w:rPr>
                <w:rFonts w:ascii="Arial" w:hAnsi="Arial" w:cs="Arial"/>
                <w:sz w:val="14"/>
                <w:szCs w:val="14"/>
              </w:rPr>
              <w:br/>
              <w:t>délais les plus brefs  recommandés</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2D300F8"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3D90522"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7A6B76E"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2BD2DDA4" w14:textId="77777777">
        <w:trPr>
          <w:trHeight w:val="372"/>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0B3F0A84" w14:textId="1F12ADB8">
            <w:pPr>
              <w:jc w:val="center"/>
              <w:rPr>
                <w:rFonts w:ascii="Arial" w:hAnsi="Arial" w:cs="Arial"/>
                <w:sz w:val="14"/>
                <w:szCs w:val="14"/>
              </w:rPr>
            </w:pPr>
            <w:r w:rsidRPr="00CF3970">
              <w:rPr>
                <w:rFonts w:ascii="Arial" w:hAnsi="Arial" w:cs="Arial"/>
                <w:sz w:val="14"/>
                <w:szCs w:val="14"/>
              </w:rPr>
              <w:t>mBCR-ABL</w:t>
            </w:r>
            <w:r w:rsidRPr="00CF3970" w:rsidR="001E252B">
              <w:rPr>
                <w:rFonts w:ascii="Arial" w:hAnsi="Arial" w:cs="Arial"/>
                <w:sz w:val="14"/>
                <w:szCs w:val="14"/>
              </w:rPr>
              <w:t>1*</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C8323BA"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DFE4BC6"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FAD9D0F" w14:textId="77777777">
            <w:pPr>
              <w:jc w:val="center"/>
              <w:rPr>
                <w:rFonts w:ascii="Arial" w:hAnsi="Arial" w:cs="Arial"/>
                <w:sz w:val="14"/>
                <w:szCs w:val="14"/>
              </w:rPr>
            </w:pPr>
            <w:r w:rsidRPr="00CF3970">
              <w:rPr>
                <w:rFonts w:ascii="Arial" w:hAnsi="Arial" w:cs="Arial"/>
                <w:sz w:val="14"/>
                <w:szCs w:val="14"/>
              </w:rPr>
              <w:t>Diagnostic ou suivi de LAL ou LMC</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26F0FC9"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79BD427F"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CACEFFB"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17F6BE4"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05ADF78"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93BF009"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B746343"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B10BA95"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6F4456A2" w14:textId="77777777">
        <w:trPr>
          <w:trHeight w:val="278"/>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538DAB8D" w14:textId="2A9F380C">
            <w:pPr>
              <w:jc w:val="center"/>
              <w:rPr>
                <w:rFonts w:ascii="Arial" w:hAnsi="Arial" w:cs="Arial"/>
                <w:sz w:val="14"/>
                <w:szCs w:val="14"/>
              </w:rPr>
            </w:pPr>
            <w:r w:rsidRPr="00CF3970">
              <w:rPr>
                <w:rFonts w:ascii="Arial" w:hAnsi="Arial" w:cs="Arial"/>
                <w:sz w:val="14"/>
                <w:szCs w:val="14"/>
              </w:rPr>
              <w:t>µBCR-ABL</w:t>
            </w:r>
            <w:r w:rsidRPr="00CF3970" w:rsidR="001E252B">
              <w:rPr>
                <w:rFonts w:ascii="Arial" w:hAnsi="Arial" w:cs="Arial"/>
                <w:sz w:val="14"/>
                <w:szCs w:val="14"/>
              </w:rPr>
              <w:t>1</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CFB2B4B"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AB8CBBD"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E6CF64A" w14:textId="77777777">
            <w:pPr>
              <w:jc w:val="center"/>
              <w:rPr>
                <w:rFonts w:ascii="Arial" w:hAnsi="Arial" w:cs="Arial"/>
                <w:sz w:val="14"/>
                <w:szCs w:val="14"/>
              </w:rPr>
            </w:pPr>
            <w:r w:rsidRPr="00CF3970">
              <w:rPr>
                <w:rFonts w:ascii="Arial" w:hAnsi="Arial" w:cs="Arial"/>
                <w:sz w:val="14"/>
                <w:szCs w:val="14"/>
              </w:rPr>
              <w:t>Diagnostic ou suivi de LMC</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5314C8D"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F5284A0"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BB6F24C"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47A3755"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FA99D09"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8FA1DFD"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E5D43D5"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B0022D0"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2E349C4C" w14:textId="77777777">
        <w:trPr>
          <w:trHeight w:val="424"/>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2BBC7339" w14:textId="77777777">
            <w:pPr>
              <w:jc w:val="center"/>
              <w:rPr>
                <w:rFonts w:ascii="Arial" w:hAnsi="Arial" w:cs="Arial"/>
                <w:sz w:val="14"/>
                <w:szCs w:val="14"/>
              </w:rPr>
            </w:pPr>
            <w:r w:rsidRPr="00CF3970">
              <w:rPr>
                <w:rFonts w:ascii="Arial" w:hAnsi="Arial" w:cs="Arial"/>
                <w:sz w:val="14"/>
                <w:szCs w:val="14"/>
              </w:rPr>
              <w:t>FIP1L1-PDGFRA</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79D1A9C"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112C8C2"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8AC9E82" w14:textId="77777777">
            <w:pPr>
              <w:jc w:val="center"/>
              <w:rPr>
                <w:rFonts w:ascii="Arial" w:hAnsi="Arial" w:cs="Arial"/>
                <w:sz w:val="14"/>
                <w:szCs w:val="14"/>
              </w:rPr>
            </w:pPr>
            <w:r w:rsidRPr="00CF3970">
              <w:rPr>
                <w:rFonts w:ascii="Arial" w:hAnsi="Arial" w:cs="Arial"/>
                <w:sz w:val="14"/>
                <w:szCs w:val="14"/>
              </w:rPr>
              <w:t>Diagnostic ou suivi de SMP avec éosinophilie</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149A783"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1AC0E9B"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0B904C3"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4F87183"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A277074"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611DF04"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6A5843B"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6CE94F0"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0D3D373C" w14:textId="77777777">
        <w:trPr>
          <w:trHeight w:val="416"/>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335CD2AC" w14:textId="77777777">
            <w:pPr>
              <w:jc w:val="center"/>
              <w:rPr>
                <w:rFonts w:ascii="Arial" w:hAnsi="Arial" w:cs="Arial"/>
                <w:sz w:val="14"/>
                <w:szCs w:val="14"/>
              </w:rPr>
            </w:pPr>
            <w:r w:rsidRPr="00CF3970">
              <w:rPr>
                <w:rFonts w:ascii="Arial" w:hAnsi="Arial" w:cs="Arial"/>
                <w:sz w:val="14"/>
                <w:szCs w:val="14"/>
              </w:rPr>
              <w:t>ETV6-PDGFRB</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B0AD9C5"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A510068"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0896534" w14:textId="77777777">
            <w:pPr>
              <w:jc w:val="center"/>
              <w:rPr>
                <w:rFonts w:ascii="Arial" w:hAnsi="Arial" w:cs="Arial"/>
                <w:sz w:val="14"/>
                <w:szCs w:val="14"/>
              </w:rPr>
            </w:pPr>
            <w:r w:rsidRPr="00CF3970">
              <w:rPr>
                <w:rFonts w:ascii="Arial" w:hAnsi="Arial" w:cs="Arial"/>
                <w:sz w:val="14"/>
                <w:szCs w:val="14"/>
              </w:rPr>
              <w:t>Diagnostic ou suivi de SMP/SMD avec éosinophilie</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1FC6A69"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B8B14EA"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71AE1585"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3E7C7837"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81CBB35"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146C94E"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3A58223"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F7E5985"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23177F38" w14:textId="77777777">
        <w:trPr>
          <w:trHeight w:val="267"/>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007CAC34" w14:textId="77777777">
            <w:pPr>
              <w:jc w:val="center"/>
              <w:rPr>
                <w:rFonts w:ascii="Arial" w:hAnsi="Arial" w:cs="Arial"/>
                <w:sz w:val="14"/>
                <w:szCs w:val="14"/>
              </w:rPr>
            </w:pPr>
            <w:r w:rsidRPr="00CF3970">
              <w:rPr>
                <w:rFonts w:ascii="Arial" w:hAnsi="Arial" w:cs="Arial"/>
                <w:sz w:val="14"/>
                <w:szCs w:val="14"/>
              </w:rPr>
              <w:t>MLL-AF4</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9E6EB3B"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ADB13F2"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199043C" w14:textId="77777777">
            <w:pPr>
              <w:jc w:val="center"/>
              <w:rPr>
                <w:rFonts w:ascii="Arial" w:hAnsi="Arial" w:cs="Arial"/>
                <w:sz w:val="14"/>
                <w:szCs w:val="14"/>
              </w:rPr>
            </w:pPr>
            <w:r w:rsidRPr="00CF3970">
              <w:rPr>
                <w:rFonts w:ascii="Arial" w:hAnsi="Arial" w:cs="Arial"/>
                <w:sz w:val="14"/>
                <w:szCs w:val="14"/>
              </w:rPr>
              <w:t xml:space="preserve">Diagnostic ou suivi de LAL </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64412B0"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C8DE02D"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9DDF56A"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31CBFE5"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0FA8C9B"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6F0FD0A"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6281D3B"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BF64DE8"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2093C033" w14:textId="77777777">
        <w:trPr>
          <w:trHeight w:val="270"/>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57785B30" w14:textId="77777777">
            <w:pPr>
              <w:jc w:val="center"/>
              <w:rPr>
                <w:rFonts w:ascii="Arial" w:hAnsi="Arial" w:cs="Arial"/>
                <w:sz w:val="14"/>
                <w:szCs w:val="14"/>
              </w:rPr>
            </w:pPr>
            <w:r w:rsidRPr="00CF3970">
              <w:rPr>
                <w:rFonts w:ascii="Arial" w:hAnsi="Arial" w:cs="Arial"/>
                <w:sz w:val="14"/>
                <w:szCs w:val="14"/>
              </w:rPr>
              <w:t>E2A-PBX1</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F4F2418"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A287686"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D57C94C" w14:textId="77777777">
            <w:pPr>
              <w:jc w:val="center"/>
              <w:rPr>
                <w:rFonts w:ascii="Arial" w:hAnsi="Arial" w:cs="Arial"/>
                <w:sz w:val="14"/>
                <w:szCs w:val="14"/>
              </w:rPr>
            </w:pPr>
            <w:r w:rsidRPr="00CF3970">
              <w:rPr>
                <w:rFonts w:ascii="Arial" w:hAnsi="Arial" w:cs="Arial"/>
                <w:sz w:val="14"/>
                <w:szCs w:val="14"/>
              </w:rPr>
              <w:t xml:space="preserve">Diagnostic ou suivi de LAL </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BD2418E"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C298901"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079A97C"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6679D69"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00EBB28"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02ED60F"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FD6BFD7"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C8A4C09"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62671415" w14:textId="77777777">
        <w:trPr>
          <w:trHeight w:val="275"/>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5F413094" w14:textId="77777777">
            <w:pPr>
              <w:jc w:val="center"/>
              <w:rPr>
                <w:rFonts w:ascii="Arial" w:hAnsi="Arial" w:cs="Arial"/>
                <w:sz w:val="14"/>
                <w:szCs w:val="14"/>
              </w:rPr>
            </w:pPr>
            <w:r w:rsidRPr="00CF3970">
              <w:rPr>
                <w:rFonts w:ascii="Arial" w:hAnsi="Arial" w:cs="Arial"/>
                <w:sz w:val="14"/>
                <w:szCs w:val="14"/>
              </w:rPr>
              <w:t>ETV6-AML1</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2F1859D"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69FCECB"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BCD3E21" w14:textId="77777777">
            <w:pPr>
              <w:jc w:val="center"/>
              <w:rPr>
                <w:rFonts w:ascii="Arial" w:hAnsi="Arial" w:cs="Arial"/>
                <w:sz w:val="14"/>
                <w:szCs w:val="14"/>
              </w:rPr>
            </w:pPr>
            <w:r w:rsidRPr="00CF3970">
              <w:rPr>
                <w:rFonts w:ascii="Arial" w:hAnsi="Arial" w:cs="Arial"/>
                <w:sz w:val="14"/>
                <w:szCs w:val="14"/>
              </w:rPr>
              <w:t xml:space="preserve">Diagnostic ou suivi de LAL </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BD53F8C"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EF3A33F"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3CA6301"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6450345"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709B22BD"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A90A11A"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69812042"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9BF7E90"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7111296A" w14:textId="77777777">
        <w:trPr>
          <w:trHeight w:val="278"/>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277A4531" w14:textId="77777777">
            <w:pPr>
              <w:jc w:val="center"/>
              <w:rPr>
                <w:rFonts w:ascii="Arial" w:hAnsi="Arial" w:cs="Arial"/>
                <w:sz w:val="14"/>
                <w:szCs w:val="14"/>
              </w:rPr>
            </w:pPr>
            <w:r w:rsidRPr="00CF3970">
              <w:rPr>
                <w:rFonts w:ascii="Arial" w:hAnsi="Arial" w:cs="Arial"/>
                <w:sz w:val="14"/>
                <w:szCs w:val="14"/>
              </w:rPr>
              <w:t>PML-RARA</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8BD414B"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F7EA194"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809819C" w14:textId="77777777">
            <w:pPr>
              <w:jc w:val="center"/>
              <w:rPr>
                <w:rFonts w:ascii="Arial" w:hAnsi="Arial" w:cs="Arial"/>
                <w:sz w:val="14"/>
                <w:szCs w:val="14"/>
              </w:rPr>
            </w:pPr>
            <w:r w:rsidRPr="00CF3970">
              <w:rPr>
                <w:rFonts w:ascii="Arial" w:hAnsi="Arial" w:cs="Arial"/>
                <w:sz w:val="14"/>
                <w:szCs w:val="14"/>
              </w:rPr>
              <w:t xml:space="preserve">Diagnostic ou suivi de LAM3 </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FBE0528"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7D88DF3"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9CA6285"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432477C"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17ED183F"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DC7E533"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78B0DE32"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44909FE"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62EFA825" w14:textId="77777777">
        <w:trPr>
          <w:trHeight w:val="423"/>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F2036A" w:rsidP="00F2036A" w:rsidRDefault="00F2036A" w14:paraId="3A6EC709" w14:textId="77777777">
            <w:pPr>
              <w:jc w:val="center"/>
              <w:rPr>
                <w:rFonts w:ascii="Arial" w:hAnsi="Arial" w:cs="Arial"/>
                <w:sz w:val="14"/>
                <w:szCs w:val="14"/>
              </w:rPr>
            </w:pPr>
            <w:r w:rsidRPr="00CF3970">
              <w:rPr>
                <w:rFonts w:ascii="Arial" w:hAnsi="Arial" w:cs="Arial"/>
                <w:sz w:val="14"/>
                <w:szCs w:val="14"/>
              </w:rPr>
              <w:t>CBFB-MYH11</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6D683F4"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E90FFC2"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BB08055" w14:textId="77777777">
            <w:pPr>
              <w:jc w:val="center"/>
              <w:rPr>
                <w:rFonts w:ascii="Arial" w:hAnsi="Arial" w:cs="Arial"/>
                <w:sz w:val="14"/>
                <w:szCs w:val="14"/>
              </w:rPr>
            </w:pPr>
            <w:r w:rsidRPr="00CF3970">
              <w:rPr>
                <w:rFonts w:ascii="Arial" w:hAnsi="Arial" w:cs="Arial"/>
                <w:sz w:val="14"/>
                <w:szCs w:val="14"/>
              </w:rPr>
              <w:t>Diagnostic ou suivi de LAM</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D3801F7"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38B02657"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8BBA7A1"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321AA507"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339D9B4"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D61B844"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48E6D56E"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A96B6CC"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64D1FC78" w14:textId="77777777">
        <w:trPr>
          <w:trHeight w:val="344"/>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CF3970" w:rsidR="004921B1" w:rsidP="004921B1" w:rsidRDefault="00F2036A" w14:paraId="1F126CD5" w14:textId="500575F6">
            <w:pPr>
              <w:jc w:val="center"/>
              <w:rPr>
                <w:rFonts w:ascii="Arial" w:hAnsi="Arial" w:cs="Arial"/>
                <w:sz w:val="14"/>
                <w:szCs w:val="14"/>
              </w:rPr>
            </w:pPr>
            <w:r w:rsidRPr="00CF3970">
              <w:rPr>
                <w:rFonts w:ascii="Arial" w:hAnsi="Arial" w:cs="Arial"/>
                <w:sz w:val="14"/>
                <w:szCs w:val="14"/>
              </w:rPr>
              <w:t>AML1-ETO</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0E5F59B"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10C0710" w14:textId="77777777">
            <w:pPr>
              <w:jc w:val="center"/>
              <w:rPr>
                <w:rFonts w:ascii="Arial" w:hAnsi="Arial" w:cs="Arial"/>
                <w:sz w:val="14"/>
                <w:szCs w:val="14"/>
              </w:rPr>
            </w:pPr>
            <w:r w:rsidRPr="00CF3970">
              <w:rPr>
                <w:rFonts w:ascii="Arial" w:hAnsi="Arial" w:cs="Arial"/>
                <w:sz w:val="14"/>
                <w:szCs w:val="14"/>
              </w:rPr>
              <w:t>"</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577BCCA" w14:textId="77777777">
            <w:pPr>
              <w:jc w:val="center"/>
              <w:rPr>
                <w:rFonts w:ascii="Arial" w:hAnsi="Arial" w:cs="Arial"/>
                <w:sz w:val="14"/>
                <w:szCs w:val="14"/>
              </w:rPr>
            </w:pPr>
            <w:r w:rsidRPr="00CF3970">
              <w:rPr>
                <w:rFonts w:ascii="Arial" w:hAnsi="Arial" w:cs="Arial"/>
                <w:sz w:val="14"/>
                <w:szCs w:val="14"/>
              </w:rPr>
              <w:t>Diagnostic ou suivi de LAM</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4D927244"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6366F3A"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7155B359"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7FCE4EC5"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8B0DBEC"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3F1A60E"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087C3F35" w14:textId="77777777">
            <w:pPr>
              <w:jc w:val="center"/>
              <w:rPr>
                <w:rFonts w:ascii="Arial" w:hAnsi="Arial" w:cs="Arial"/>
                <w:sz w:val="14"/>
                <w:szCs w:val="14"/>
              </w:rPr>
            </w:pPr>
            <w:r w:rsidRPr="00CF3970">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19178BF" w14:textId="77777777">
            <w:pPr>
              <w:jc w:val="center"/>
              <w:rPr>
                <w:rFonts w:ascii="Arial" w:hAnsi="Arial" w:cs="Arial"/>
                <w:sz w:val="14"/>
                <w:szCs w:val="14"/>
              </w:rPr>
            </w:pPr>
            <w:r w:rsidRPr="00CF3970">
              <w:rPr>
                <w:rFonts w:ascii="Arial" w:hAnsi="Arial" w:cs="Arial"/>
                <w:sz w:val="14"/>
                <w:szCs w:val="14"/>
              </w:rPr>
              <w:t>15 j</w:t>
            </w:r>
          </w:p>
        </w:tc>
      </w:tr>
      <w:tr w:rsidRPr="00CF3970" w:rsidR="00CF3970" w:rsidTr="00CE2CDB" w14:paraId="0682B8F1" w14:textId="77777777">
        <w:trPr>
          <w:trHeight w:val="344"/>
        </w:trPr>
        <w:tc>
          <w:tcPr>
            <w:tcW w:w="1418" w:type="dxa"/>
            <w:tcBorders>
              <w:top w:val="single" w:color="auto" w:sz="4" w:space="0"/>
              <w:left w:val="single" w:color="auto" w:sz="4" w:space="0"/>
              <w:bottom w:val="single" w:color="auto" w:sz="4" w:space="0"/>
              <w:right w:val="single" w:color="000000" w:sz="4" w:space="0"/>
            </w:tcBorders>
            <w:shd w:val="clear" w:color="auto" w:fill="auto"/>
            <w:noWrap/>
            <w:vAlign w:val="center"/>
          </w:tcPr>
          <w:p w:rsidRPr="00CF3970" w:rsidR="004921B1" w:rsidP="004921B1" w:rsidRDefault="00CC60CB" w14:paraId="54BA0520" w14:textId="6A5CAC58">
            <w:pPr>
              <w:jc w:val="center"/>
              <w:rPr>
                <w:rFonts w:ascii="Arial" w:hAnsi="Arial" w:cs="Arial"/>
                <w:sz w:val="14"/>
                <w:szCs w:val="14"/>
              </w:rPr>
            </w:pPr>
            <w:r w:rsidRPr="00CF3970">
              <w:rPr>
                <w:rFonts w:ascii="Arial" w:hAnsi="Arial" w:cs="Arial"/>
                <w:sz w:val="14"/>
                <w:szCs w:val="14"/>
              </w:rPr>
              <w:t>NPM1</w:t>
            </w:r>
          </w:p>
        </w:tc>
        <w:tc>
          <w:tcPr>
            <w:tcW w:w="851" w:type="dxa"/>
            <w:tcBorders>
              <w:top w:val="nil"/>
              <w:left w:val="nil"/>
              <w:bottom w:val="single" w:color="auto" w:sz="4" w:space="0"/>
              <w:right w:val="single" w:color="auto" w:sz="4" w:space="0"/>
            </w:tcBorders>
            <w:shd w:val="clear" w:color="auto" w:fill="auto"/>
            <w:vAlign w:val="center"/>
          </w:tcPr>
          <w:p w:rsidRPr="00CF3970" w:rsidR="001E252B" w:rsidP="00F2036A" w:rsidRDefault="00CC60CB" w14:paraId="65296A39" w14:textId="77777777">
            <w:pPr>
              <w:jc w:val="center"/>
              <w:rPr>
                <w:rFonts w:ascii="Arial" w:hAnsi="Arial" w:cs="Arial"/>
                <w:sz w:val="14"/>
                <w:szCs w:val="14"/>
              </w:rPr>
            </w:pPr>
            <w:r w:rsidRPr="00CF3970">
              <w:rPr>
                <w:rFonts w:ascii="Arial" w:hAnsi="Arial" w:cs="Arial"/>
                <w:sz w:val="14"/>
                <w:szCs w:val="14"/>
              </w:rPr>
              <w:t>Moelle</w:t>
            </w:r>
          </w:p>
          <w:p w:rsidRPr="00CF3970" w:rsidR="001E252B" w:rsidP="00F2036A" w:rsidRDefault="001E252B" w14:paraId="2182C0F6" w14:textId="0CF4F7FD">
            <w:pPr>
              <w:jc w:val="center"/>
              <w:rPr>
                <w:rFonts w:ascii="Arial" w:hAnsi="Arial" w:cs="Arial"/>
                <w:sz w:val="14"/>
                <w:szCs w:val="14"/>
              </w:rPr>
            </w:pPr>
            <w:r w:rsidRPr="00CF3970">
              <w:rPr>
                <w:rFonts w:ascii="Arial" w:hAnsi="Arial" w:cs="Arial"/>
                <w:sz w:val="14"/>
                <w:szCs w:val="14"/>
              </w:rPr>
              <w:t>ou</w:t>
            </w:r>
          </w:p>
          <w:p w:rsidRPr="00CF3970" w:rsidR="004921B1" w:rsidP="00F2036A" w:rsidRDefault="001E252B" w14:paraId="7F638FA3" w14:textId="30316F1E">
            <w:pPr>
              <w:jc w:val="center"/>
              <w:rPr>
                <w:rFonts w:ascii="Arial" w:hAnsi="Arial" w:cs="Arial"/>
                <w:sz w:val="14"/>
                <w:szCs w:val="14"/>
              </w:rPr>
            </w:pPr>
            <w:r w:rsidRPr="00CF3970">
              <w:rPr>
                <w:rFonts w:ascii="Arial" w:hAnsi="Arial" w:cs="Arial"/>
                <w:sz w:val="14"/>
                <w:szCs w:val="14"/>
              </w:rPr>
              <w:t>sang</w:t>
            </w:r>
          </w:p>
        </w:tc>
        <w:tc>
          <w:tcPr>
            <w:tcW w:w="1133" w:type="dxa"/>
            <w:tcBorders>
              <w:top w:val="nil"/>
              <w:left w:val="nil"/>
              <w:bottom w:val="single" w:color="auto" w:sz="4" w:space="0"/>
              <w:right w:val="single" w:color="auto" w:sz="4" w:space="0"/>
            </w:tcBorders>
            <w:shd w:val="clear" w:color="auto" w:fill="auto"/>
            <w:vAlign w:val="center"/>
          </w:tcPr>
          <w:p w:rsidRPr="00CF3970" w:rsidR="00CE2CDB" w:rsidP="00F2036A" w:rsidRDefault="00CC60CB" w14:paraId="3882BBCA" w14:textId="77777777">
            <w:pPr>
              <w:jc w:val="center"/>
              <w:rPr>
                <w:rFonts w:ascii="Arial" w:hAnsi="Arial" w:cs="Arial"/>
                <w:sz w:val="14"/>
                <w:szCs w:val="14"/>
              </w:rPr>
            </w:pPr>
            <w:r w:rsidRPr="00CF3970">
              <w:rPr>
                <w:rFonts w:ascii="Arial" w:hAnsi="Arial" w:cs="Arial"/>
                <w:sz w:val="14"/>
                <w:szCs w:val="14"/>
              </w:rPr>
              <w:t>1 tube violet</w:t>
            </w:r>
          </w:p>
          <w:p w:rsidRPr="00CF3970" w:rsidR="001E252B" w:rsidP="00F2036A" w:rsidRDefault="00CE2CDB" w14:paraId="2CDA6D11" w14:textId="3B80743F">
            <w:pPr>
              <w:jc w:val="center"/>
              <w:rPr>
                <w:rFonts w:ascii="Arial" w:hAnsi="Arial" w:cs="Arial"/>
                <w:sz w:val="14"/>
                <w:szCs w:val="14"/>
              </w:rPr>
            </w:pPr>
            <w:r w:rsidRPr="00CF3970">
              <w:rPr>
                <w:rFonts w:ascii="Arial" w:hAnsi="Arial" w:cs="Arial"/>
                <w:sz w:val="14"/>
                <w:szCs w:val="14"/>
              </w:rPr>
              <w:t>ou</w:t>
            </w:r>
          </w:p>
          <w:p w:rsidRPr="00CF3970" w:rsidR="004921B1" w:rsidP="00F2036A" w:rsidRDefault="001E252B" w14:paraId="298A5973" w14:textId="119F2F6E">
            <w:pPr>
              <w:jc w:val="center"/>
              <w:rPr>
                <w:rFonts w:ascii="Arial" w:hAnsi="Arial" w:cs="Arial"/>
                <w:sz w:val="14"/>
                <w:szCs w:val="14"/>
              </w:rPr>
            </w:pPr>
            <w:r w:rsidRPr="00CF3970">
              <w:rPr>
                <w:rFonts w:ascii="Arial" w:hAnsi="Arial" w:cs="Arial"/>
                <w:sz w:val="14"/>
                <w:szCs w:val="14"/>
              </w:rPr>
              <w:t>5 tubes violet</w:t>
            </w:r>
            <w:r w:rsidRPr="00CF3970" w:rsidR="00CE2CDB">
              <w:rPr>
                <w:rFonts w:ascii="Arial" w:hAnsi="Arial" w:cs="Arial"/>
                <w:sz w:val="14"/>
                <w:szCs w:val="14"/>
              </w:rPr>
              <w:t>s</w:t>
            </w:r>
          </w:p>
        </w:tc>
        <w:tc>
          <w:tcPr>
            <w:tcW w:w="2127" w:type="dxa"/>
            <w:tcBorders>
              <w:top w:val="nil"/>
              <w:left w:val="nil"/>
              <w:bottom w:val="single" w:color="auto" w:sz="4" w:space="0"/>
              <w:right w:val="single" w:color="auto" w:sz="4" w:space="0"/>
            </w:tcBorders>
            <w:shd w:val="clear" w:color="auto" w:fill="auto"/>
            <w:vAlign w:val="center"/>
          </w:tcPr>
          <w:p w:rsidRPr="00CF3970" w:rsidR="004921B1" w:rsidP="00F2036A" w:rsidRDefault="00CC60CB" w14:paraId="3B9666B8" w14:textId="2B99F169">
            <w:pPr>
              <w:jc w:val="center"/>
              <w:rPr>
                <w:rFonts w:ascii="Arial" w:hAnsi="Arial" w:cs="Arial"/>
                <w:sz w:val="14"/>
                <w:szCs w:val="14"/>
              </w:rPr>
            </w:pPr>
            <w:r w:rsidRPr="00CF3970">
              <w:rPr>
                <w:rFonts w:ascii="Arial" w:hAnsi="Arial" w:cs="Arial"/>
                <w:sz w:val="14"/>
                <w:szCs w:val="14"/>
              </w:rPr>
              <w:t>Maladie résiduelle de LAM avec NPM1 muté au diagnostic</w:t>
            </w:r>
          </w:p>
        </w:tc>
        <w:tc>
          <w:tcPr>
            <w:tcW w:w="1701" w:type="dxa"/>
            <w:tcBorders>
              <w:top w:val="nil"/>
              <w:left w:val="nil"/>
              <w:bottom w:val="single" w:color="auto" w:sz="4" w:space="0"/>
              <w:right w:val="single" w:color="auto" w:sz="4" w:space="0"/>
            </w:tcBorders>
            <w:shd w:val="clear" w:color="auto" w:fill="auto"/>
            <w:noWrap/>
            <w:vAlign w:val="center"/>
          </w:tcPr>
          <w:p w:rsidRPr="00CF3970" w:rsidR="004921B1" w:rsidP="00F2036A" w:rsidRDefault="00CC60CB" w14:paraId="13EF87CC" w14:textId="04197BD1">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tcPr>
          <w:p w:rsidRPr="00CF3970" w:rsidR="004921B1" w:rsidP="00F2036A" w:rsidRDefault="00CC60CB" w14:paraId="6739669D" w14:textId="60AFA138">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tcPr>
          <w:p w:rsidRPr="00CF3970" w:rsidR="004921B1" w:rsidP="00F2036A" w:rsidRDefault="00CC60CB" w14:paraId="20227625" w14:textId="4CC8C632">
            <w:pPr>
              <w:jc w:val="center"/>
              <w:rPr>
                <w:rFonts w:ascii="Arial" w:hAnsi="Arial" w:cs="Arial"/>
                <w:b/>
                <w:bCs/>
                <w:sz w:val="14"/>
                <w:szCs w:val="14"/>
              </w:rPr>
            </w:pPr>
            <w:r w:rsidRPr="00CF3970">
              <w:rPr>
                <w:rFonts w:ascii="Arial" w:hAnsi="Arial" w:cs="Arial"/>
                <w:sz w:val="14"/>
                <w:szCs w:val="14"/>
              </w:rPr>
              <w:t>"</w:t>
            </w:r>
          </w:p>
        </w:tc>
        <w:tc>
          <w:tcPr>
            <w:tcW w:w="851" w:type="dxa"/>
            <w:tcBorders>
              <w:top w:val="nil"/>
              <w:left w:val="nil"/>
              <w:bottom w:val="single" w:color="auto" w:sz="4" w:space="0"/>
              <w:right w:val="single" w:color="auto" w:sz="4" w:space="0"/>
            </w:tcBorders>
            <w:shd w:val="clear" w:color="auto" w:fill="auto"/>
            <w:noWrap/>
            <w:vAlign w:val="center"/>
          </w:tcPr>
          <w:p w:rsidRPr="00CF3970" w:rsidR="004921B1" w:rsidP="00F2036A" w:rsidRDefault="00CC60CB" w14:paraId="651B2C80" w14:textId="4D6858BC">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tcPr>
          <w:p w:rsidRPr="00CF3970" w:rsidR="004921B1" w:rsidP="00F2036A" w:rsidRDefault="00CC60CB" w14:paraId="5E871A24" w14:textId="372105B4">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tcPr>
          <w:p w:rsidRPr="00CF3970" w:rsidR="004921B1" w:rsidP="00F2036A" w:rsidRDefault="00CC60CB" w14:paraId="0002C9A6" w14:textId="68B8437E">
            <w:pPr>
              <w:jc w:val="center"/>
              <w:rPr>
                <w:rFonts w:ascii="Arial" w:hAnsi="Arial" w:cs="Arial"/>
                <w:sz w:val="14"/>
                <w:szCs w:val="14"/>
              </w:rPr>
            </w:pPr>
            <w:r w:rsidRPr="00CF3970">
              <w:rPr>
                <w:rFonts w:ascii="Arial" w:hAnsi="Arial" w:cs="Arial"/>
                <w:sz w:val="14"/>
                <w:szCs w:val="14"/>
              </w:rPr>
              <w:t>Joindre copie du myélogramme</w:t>
            </w:r>
          </w:p>
        </w:tc>
        <w:tc>
          <w:tcPr>
            <w:tcW w:w="1134" w:type="dxa"/>
            <w:tcBorders>
              <w:top w:val="nil"/>
              <w:left w:val="nil"/>
              <w:bottom w:val="single" w:color="auto" w:sz="4" w:space="0"/>
              <w:right w:val="single" w:color="auto" w:sz="4" w:space="0"/>
            </w:tcBorders>
            <w:shd w:val="clear" w:color="auto" w:fill="auto"/>
            <w:vAlign w:val="center"/>
          </w:tcPr>
          <w:p w:rsidRPr="005A6679" w:rsidR="004921B1" w:rsidP="00F2036A" w:rsidRDefault="005D7C15" w14:paraId="05FE8E5F" w14:textId="435F4880">
            <w:pPr>
              <w:jc w:val="center"/>
              <w:rPr>
                <w:rFonts w:ascii="Arial" w:hAnsi="Arial" w:cs="Arial"/>
                <w:sz w:val="14"/>
                <w:szCs w:val="14"/>
              </w:rPr>
            </w:pPr>
            <w:r w:rsidRPr="005A6679">
              <w:rPr>
                <w:rFonts w:ascii="Arial" w:hAnsi="Arial" w:cs="Arial"/>
                <w:sz w:val="14"/>
                <w:szCs w:val="14"/>
              </w:rPr>
              <w:t>5 j</w:t>
            </w:r>
          </w:p>
        </w:tc>
        <w:tc>
          <w:tcPr>
            <w:tcW w:w="1134" w:type="dxa"/>
            <w:tcBorders>
              <w:top w:val="nil"/>
              <w:left w:val="nil"/>
              <w:bottom w:val="single" w:color="auto" w:sz="4" w:space="0"/>
              <w:right w:val="single" w:color="auto" w:sz="4" w:space="0"/>
            </w:tcBorders>
            <w:shd w:val="clear" w:color="auto" w:fill="auto"/>
            <w:vAlign w:val="center"/>
          </w:tcPr>
          <w:p w:rsidRPr="00CF3970" w:rsidR="004921B1" w:rsidP="00F2036A" w:rsidRDefault="0018168A" w14:paraId="11A8744F" w14:textId="0DD290FA">
            <w:pPr>
              <w:jc w:val="center"/>
              <w:rPr>
                <w:rFonts w:ascii="Arial" w:hAnsi="Arial" w:cs="Arial"/>
                <w:sz w:val="14"/>
                <w:szCs w:val="14"/>
              </w:rPr>
            </w:pPr>
            <w:r w:rsidRPr="00CF3970">
              <w:rPr>
                <w:rFonts w:ascii="Arial" w:hAnsi="Arial" w:cs="Arial"/>
                <w:sz w:val="14"/>
                <w:szCs w:val="14"/>
              </w:rPr>
              <w:t>30</w:t>
            </w:r>
            <w:r w:rsidRPr="00CF3970" w:rsidR="00CC60CB">
              <w:rPr>
                <w:rFonts w:ascii="Arial" w:hAnsi="Arial" w:cs="Arial"/>
                <w:sz w:val="14"/>
                <w:szCs w:val="14"/>
              </w:rPr>
              <w:t xml:space="preserve"> j</w:t>
            </w:r>
          </w:p>
        </w:tc>
      </w:tr>
      <w:tr w:rsidRPr="00CF3970" w:rsidR="00CF3970" w:rsidTr="00CE2CDB" w14:paraId="0E912FC6" w14:textId="77777777">
        <w:trPr>
          <w:trHeight w:val="548"/>
        </w:trPr>
        <w:tc>
          <w:tcPr>
            <w:tcW w:w="1418" w:type="dxa"/>
            <w:tcBorders>
              <w:top w:val="nil"/>
              <w:left w:val="single" w:color="auto" w:sz="4" w:space="0"/>
              <w:bottom w:val="single" w:color="auto" w:sz="4" w:space="0"/>
              <w:right w:val="single" w:color="auto" w:sz="4" w:space="0"/>
            </w:tcBorders>
            <w:shd w:val="clear" w:color="000000" w:fill="FFCC99"/>
            <w:noWrap/>
            <w:vAlign w:val="center"/>
            <w:hideMark/>
          </w:tcPr>
          <w:p w:rsidRPr="00CF3970" w:rsidR="00F2036A" w:rsidP="00F2036A" w:rsidRDefault="00F2036A" w14:paraId="66CF7390" w14:textId="77777777">
            <w:pPr>
              <w:jc w:val="center"/>
              <w:rPr>
                <w:rFonts w:ascii="Arial" w:hAnsi="Arial" w:cs="Arial"/>
                <w:sz w:val="14"/>
                <w:szCs w:val="14"/>
              </w:rPr>
            </w:pPr>
          </w:p>
          <w:p w:rsidRPr="00CF3970" w:rsidR="00F2036A" w:rsidP="00F2036A" w:rsidRDefault="00F2036A" w14:paraId="3F9151B3" w14:textId="2963FA5F">
            <w:pPr>
              <w:jc w:val="center"/>
              <w:rPr>
                <w:rFonts w:ascii="Arial" w:hAnsi="Arial" w:cs="Arial"/>
                <w:sz w:val="14"/>
                <w:szCs w:val="14"/>
              </w:rPr>
            </w:pPr>
            <w:r w:rsidRPr="00CF3970">
              <w:rPr>
                <w:rFonts w:ascii="Arial" w:hAnsi="Arial" w:cs="Arial"/>
                <w:sz w:val="14"/>
                <w:szCs w:val="14"/>
              </w:rPr>
              <w:t>JAK2 V617F</w:t>
            </w:r>
            <w:r w:rsidRPr="00CF3970" w:rsidR="00771D60">
              <w:rPr>
                <w:rFonts w:ascii="Arial" w:hAnsi="Arial" w:cs="Arial"/>
                <w:sz w:val="14"/>
                <w:szCs w:val="14"/>
              </w:rPr>
              <w:t>*</w:t>
            </w:r>
          </w:p>
          <w:p w:rsidRPr="00CF3970" w:rsidR="00F2036A" w:rsidP="00357AC4" w:rsidRDefault="00F2036A" w14:paraId="7CF9ABD6" w14:textId="044DE60E">
            <w:pPr>
              <w:jc w:val="center"/>
              <w:rPr>
                <w:rFonts w:ascii="Arial" w:hAnsi="Arial" w:cs="Arial"/>
                <w:sz w:val="14"/>
                <w:szCs w:val="14"/>
              </w:rPr>
            </w:pPr>
            <w:r w:rsidRPr="00CF3970">
              <w:rPr>
                <w:rFonts w:ascii="Arial" w:hAnsi="Arial" w:cs="Arial"/>
                <w:sz w:val="14"/>
                <w:szCs w:val="14"/>
              </w:rPr>
              <w:t>PCR allèle spécifique</w:t>
            </w:r>
          </w:p>
        </w:tc>
        <w:tc>
          <w:tcPr>
            <w:tcW w:w="851"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11421A9E" w14:textId="77777777">
            <w:pPr>
              <w:jc w:val="center"/>
              <w:rPr>
                <w:rFonts w:ascii="Arial" w:hAnsi="Arial" w:cs="Arial"/>
                <w:sz w:val="14"/>
                <w:szCs w:val="14"/>
              </w:rPr>
            </w:pPr>
            <w:r w:rsidRPr="00CF3970">
              <w:rPr>
                <w:rFonts w:ascii="Arial" w:hAnsi="Arial" w:cs="Arial"/>
                <w:sz w:val="14"/>
                <w:szCs w:val="14"/>
              </w:rPr>
              <w:t>"</w:t>
            </w:r>
          </w:p>
        </w:tc>
        <w:tc>
          <w:tcPr>
            <w:tcW w:w="1133"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3003EC34" w14:textId="77777777">
            <w:pPr>
              <w:jc w:val="center"/>
              <w:rPr>
                <w:rFonts w:ascii="Arial" w:hAnsi="Arial" w:cs="Arial"/>
                <w:sz w:val="14"/>
                <w:szCs w:val="14"/>
              </w:rPr>
            </w:pPr>
            <w:r w:rsidRPr="00CF3970">
              <w:rPr>
                <w:rFonts w:ascii="Arial" w:hAnsi="Arial" w:cs="Arial"/>
                <w:sz w:val="14"/>
                <w:szCs w:val="14"/>
              </w:rPr>
              <w:t>2 tubes violets</w:t>
            </w:r>
          </w:p>
        </w:tc>
        <w:tc>
          <w:tcPr>
            <w:tcW w:w="2127"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21894156" w14:textId="77777777">
            <w:pPr>
              <w:jc w:val="center"/>
              <w:rPr>
                <w:rFonts w:ascii="Arial" w:hAnsi="Arial" w:cs="Arial"/>
                <w:sz w:val="14"/>
                <w:szCs w:val="14"/>
              </w:rPr>
            </w:pPr>
            <w:r w:rsidRPr="00CF3970">
              <w:rPr>
                <w:rFonts w:ascii="Arial" w:hAnsi="Arial" w:cs="Arial"/>
                <w:sz w:val="14"/>
                <w:szCs w:val="14"/>
              </w:rPr>
              <w:t>SMP Philadelphie négatifs</w:t>
            </w:r>
          </w:p>
        </w:tc>
        <w:tc>
          <w:tcPr>
            <w:tcW w:w="170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299C4DCB"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C613E82" w14:textId="77777777">
            <w:pPr>
              <w:jc w:val="center"/>
              <w:rPr>
                <w:rFonts w:ascii="Arial" w:hAnsi="Arial" w:cs="Arial"/>
                <w:sz w:val="14"/>
                <w:szCs w:val="14"/>
              </w:rPr>
            </w:pPr>
            <w:r w:rsidRPr="00CF3970">
              <w:rPr>
                <w:rFonts w:ascii="Arial" w:hAnsi="Arial" w:cs="Arial"/>
                <w:sz w:val="14"/>
                <w:szCs w:val="14"/>
              </w:rPr>
              <w:t>"</w:t>
            </w:r>
          </w:p>
        </w:tc>
        <w:tc>
          <w:tcPr>
            <w:tcW w:w="567"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9A7F24B" w14:textId="77777777">
            <w:pPr>
              <w:jc w:val="center"/>
              <w:rPr>
                <w:rFonts w:ascii="Arial" w:hAnsi="Arial" w:cs="Arial"/>
                <w:b/>
                <w:bCs/>
                <w:sz w:val="14"/>
                <w:szCs w:val="14"/>
              </w:rPr>
            </w:pPr>
            <w:r w:rsidRPr="00CF3970">
              <w:rPr>
                <w:rFonts w:ascii="Arial" w:hAnsi="Arial" w:cs="Arial"/>
                <w:b/>
                <w:b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6B0704D4" w14:textId="77777777">
            <w:pPr>
              <w:jc w:val="center"/>
              <w:rPr>
                <w:rFonts w:ascii="Arial" w:hAnsi="Arial" w:cs="Arial"/>
                <w:sz w:val="14"/>
                <w:szCs w:val="14"/>
              </w:rPr>
            </w:pPr>
            <w:r w:rsidRPr="00CF3970">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07513434" w14:textId="77777777">
            <w:pPr>
              <w:jc w:val="center"/>
              <w:rPr>
                <w:rFonts w:ascii="Arial" w:hAnsi="Arial" w:cs="Arial"/>
                <w:sz w:val="14"/>
                <w:szCs w:val="14"/>
              </w:rPr>
            </w:pPr>
            <w:r w:rsidRPr="00CF3970">
              <w:rPr>
                <w:rFonts w:ascii="Arial" w:hAnsi="Arial" w:cs="Arial"/>
                <w:sz w:val="14"/>
                <w:szCs w:val="14"/>
              </w:rPr>
              <w:t>"</w:t>
            </w:r>
          </w:p>
        </w:tc>
        <w:tc>
          <w:tcPr>
            <w:tcW w:w="1842"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F2036A" w14:paraId="514C53AE" w14:textId="77777777">
            <w:pPr>
              <w:jc w:val="center"/>
              <w:rPr>
                <w:rFonts w:ascii="Arial" w:hAnsi="Arial" w:cs="Arial"/>
                <w:sz w:val="14"/>
                <w:szCs w:val="14"/>
              </w:rPr>
            </w:pPr>
            <w:r w:rsidRPr="00CF3970">
              <w:rPr>
                <w:rFonts w:ascii="Arial" w:hAnsi="Arial" w:cs="Arial"/>
                <w:sz w:val="14"/>
                <w:szCs w:val="14"/>
              </w:rPr>
              <w:t> =</w:t>
            </w:r>
          </w:p>
        </w:tc>
        <w:tc>
          <w:tcPr>
            <w:tcW w:w="1134" w:type="dxa"/>
            <w:tcBorders>
              <w:top w:val="nil"/>
              <w:left w:val="nil"/>
              <w:bottom w:val="single" w:color="auto" w:sz="4" w:space="0"/>
              <w:right w:val="single" w:color="auto" w:sz="4" w:space="0"/>
            </w:tcBorders>
            <w:shd w:val="clear" w:color="auto" w:fill="auto"/>
            <w:vAlign w:val="center"/>
            <w:hideMark/>
          </w:tcPr>
          <w:p w:rsidRPr="00CF3970" w:rsidR="00F2036A" w:rsidP="00F2036A" w:rsidRDefault="009106C8" w14:paraId="78331B2A" w14:textId="3D998219">
            <w:pPr>
              <w:jc w:val="center"/>
              <w:rPr>
                <w:rFonts w:ascii="Arial" w:hAnsi="Arial" w:cs="Arial"/>
                <w:sz w:val="14"/>
                <w:szCs w:val="14"/>
              </w:rPr>
            </w:pPr>
            <w:r w:rsidRPr="00CF3970">
              <w:rPr>
                <w:rFonts w:ascii="Arial" w:hAnsi="Arial" w:cs="Arial"/>
                <w:sz w:val="14"/>
                <w:szCs w:val="14"/>
              </w:rPr>
              <w:t>A</w:t>
            </w:r>
            <w:r w:rsidRPr="00CF3970" w:rsidR="00F2036A">
              <w:rPr>
                <w:rFonts w:ascii="Arial" w:hAnsi="Arial" w:cs="Arial"/>
                <w:sz w:val="14"/>
                <w:szCs w:val="14"/>
              </w:rPr>
              <w:t>bsence de notion d'urgence</w:t>
            </w:r>
          </w:p>
        </w:tc>
        <w:tc>
          <w:tcPr>
            <w:tcW w:w="1134" w:type="dxa"/>
            <w:tcBorders>
              <w:top w:val="nil"/>
              <w:left w:val="nil"/>
              <w:bottom w:val="single" w:color="auto" w:sz="4" w:space="0"/>
              <w:right w:val="single" w:color="auto" w:sz="4" w:space="0"/>
            </w:tcBorders>
            <w:shd w:val="clear" w:color="auto" w:fill="auto"/>
            <w:noWrap/>
            <w:vAlign w:val="center"/>
            <w:hideMark/>
          </w:tcPr>
          <w:p w:rsidRPr="00CF3970" w:rsidR="00F2036A" w:rsidP="00F2036A" w:rsidRDefault="00F2036A" w14:paraId="5BA61C1B" w14:textId="77777777">
            <w:pPr>
              <w:jc w:val="center"/>
              <w:rPr>
                <w:rFonts w:ascii="Arial" w:hAnsi="Arial" w:cs="Arial"/>
                <w:sz w:val="14"/>
                <w:szCs w:val="14"/>
              </w:rPr>
            </w:pPr>
            <w:r w:rsidRPr="00CF3970">
              <w:rPr>
                <w:rFonts w:ascii="Arial" w:hAnsi="Arial" w:cs="Arial"/>
                <w:sz w:val="14"/>
                <w:szCs w:val="14"/>
              </w:rPr>
              <w:t>21 j</w:t>
            </w:r>
          </w:p>
        </w:tc>
      </w:tr>
    </w:tbl>
    <w:p w:rsidRPr="005A6679" w:rsidR="00A37FB6" w:rsidP="00A37FB6" w:rsidRDefault="00A37FB6" w14:paraId="7B2F5845" w14:textId="2863F07F">
      <w:pPr>
        <w:rPr>
          <w:rFonts w:ascii="Arial" w:hAnsi="Arial" w:cs="Arial"/>
          <w:noProof/>
        </w:rPr>
      </w:pPr>
      <w:r w:rsidRPr="005A6679">
        <w:rPr>
          <w:rFonts w:ascii="Arial" w:hAnsi="Arial" w:cs="Arial"/>
          <w:noProof/>
        </w:rPr>
        <w:t>*</w:t>
      </w:r>
      <w:r w:rsidRPr="005A6679">
        <w:rPr>
          <w:rFonts w:ascii="Arial" w:hAnsi="Arial"/>
          <w:sz w:val="16"/>
          <w:szCs w:val="16"/>
        </w:rPr>
        <w:t xml:space="preserve"> </w:t>
      </w:r>
      <w:r w:rsidRPr="005A6679" w:rsidR="00CA01A7">
        <w:t xml:space="preserve">Accréditation </w:t>
      </w:r>
      <w:proofErr w:type="spellStart"/>
      <w:r w:rsidRPr="005A6679" w:rsidR="00CA01A7">
        <w:t>Cofrac</w:t>
      </w:r>
      <w:proofErr w:type="spellEnd"/>
      <w:r w:rsidRPr="005A6679" w:rsidR="00CA01A7">
        <w:t xml:space="preserve"> Examens médicaux, n°8-3334, portée disponible sous </w:t>
      </w:r>
      <w:hyperlink w:history="1" r:id="rId69">
        <w:r w:rsidRPr="005A6679" w:rsidR="00CA01A7">
          <w:rPr>
            <w:rStyle w:val="Lienhypertexte"/>
            <w:color w:val="auto"/>
          </w:rPr>
          <w:t>www.cofrac.fr</w:t>
        </w:r>
      </w:hyperlink>
    </w:p>
    <w:tbl>
      <w:tblPr>
        <w:tblW w:w="15689" w:type="dxa"/>
        <w:tblInd w:w="-781" w:type="dxa"/>
        <w:tblLayout w:type="fixed"/>
        <w:tblCellMar>
          <w:left w:w="70" w:type="dxa"/>
          <w:right w:w="70" w:type="dxa"/>
        </w:tblCellMar>
        <w:tblLook w:val="04A0" w:firstRow="1" w:lastRow="0" w:firstColumn="1" w:lastColumn="0" w:noHBand="0" w:noVBand="1"/>
      </w:tblPr>
      <w:tblGrid>
        <w:gridCol w:w="1844"/>
        <w:gridCol w:w="1538"/>
        <w:gridCol w:w="21"/>
        <w:gridCol w:w="992"/>
        <w:gridCol w:w="2126"/>
        <w:gridCol w:w="1560"/>
        <w:gridCol w:w="992"/>
        <w:gridCol w:w="709"/>
        <w:gridCol w:w="850"/>
        <w:gridCol w:w="962"/>
        <w:gridCol w:w="1400"/>
        <w:gridCol w:w="1271"/>
        <w:gridCol w:w="1424"/>
      </w:tblGrid>
      <w:tr w:rsidRPr="003E433D" w:rsidR="0087530E" w:rsidTr="003E3A81" w14:paraId="27798627" w14:textId="77777777">
        <w:trPr>
          <w:trHeight w:val="230"/>
        </w:trPr>
        <w:tc>
          <w:tcPr>
            <w:tcW w:w="184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62316A19" w14:textId="77777777">
            <w:pPr>
              <w:jc w:val="center"/>
              <w:rPr>
                <w:rFonts w:ascii="Arial" w:hAnsi="Arial" w:cs="Arial"/>
                <w:sz w:val="14"/>
                <w:szCs w:val="14"/>
              </w:rPr>
            </w:pPr>
            <w:r w:rsidRPr="003E433D">
              <w:rPr>
                <w:rFonts w:ascii="Arial" w:hAnsi="Arial" w:cs="Arial"/>
                <w:sz w:val="14"/>
                <w:szCs w:val="14"/>
              </w:rPr>
              <w:lastRenderedPageBreak/>
              <w:t>EXAMENS</w:t>
            </w:r>
          </w:p>
        </w:tc>
        <w:tc>
          <w:tcPr>
            <w:tcW w:w="2551" w:type="dxa"/>
            <w:gridSpan w:val="3"/>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1CC02065" w14:textId="77777777">
            <w:pPr>
              <w:jc w:val="center"/>
              <w:rPr>
                <w:rFonts w:ascii="Arial" w:hAnsi="Arial" w:cs="Arial"/>
                <w:sz w:val="14"/>
                <w:szCs w:val="14"/>
              </w:rPr>
            </w:pPr>
            <w:r w:rsidRPr="003E433D">
              <w:rPr>
                <w:rFonts w:ascii="Arial" w:hAnsi="Arial" w:cs="Arial"/>
                <w:sz w:val="14"/>
                <w:szCs w:val="14"/>
              </w:rPr>
              <w:t>PRELEVEMENT</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11A777F8" w14:textId="73301E82">
            <w:pPr>
              <w:jc w:val="center"/>
              <w:rPr>
                <w:rFonts w:ascii="Arial" w:hAnsi="Arial" w:cs="Arial"/>
                <w:sz w:val="14"/>
                <w:szCs w:val="14"/>
              </w:rPr>
            </w:pPr>
            <w:r w:rsidRPr="003E433D">
              <w:rPr>
                <w:rFonts w:ascii="Arial" w:hAnsi="Arial" w:cs="Arial"/>
                <w:sz w:val="14"/>
                <w:szCs w:val="14"/>
              </w:rPr>
              <w:t>SUPPORT DE PRESCRIPTION D'EXAMENS</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60B21E30" w14:textId="180F5DAF">
            <w:pPr>
              <w:jc w:val="center"/>
              <w:rPr>
                <w:rFonts w:ascii="Arial" w:hAnsi="Arial" w:cs="Arial"/>
                <w:sz w:val="14"/>
                <w:szCs w:val="14"/>
              </w:rPr>
            </w:pPr>
            <w:r w:rsidRPr="003E433D">
              <w:rPr>
                <w:rFonts w:ascii="Arial" w:hAnsi="Arial" w:cs="Arial"/>
                <w:sz w:val="14"/>
                <w:szCs w:val="14"/>
              </w:rPr>
              <w:t>RECOMMANDATIONS DE PRELEVEMENT</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2C3D0103" w14:textId="2089D12D">
            <w:pPr>
              <w:jc w:val="center"/>
              <w:rPr>
                <w:rFonts w:ascii="Arial" w:hAnsi="Arial" w:cs="Arial"/>
                <w:sz w:val="14"/>
                <w:szCs w:val="14"/>
              </w:rPr>
            </w:pPr>
            <w:r w:rsidRPr="003E433D">
              <w:rPr>
                <w:rFonts w:ascii="Arial" w:hAnsi="Arial" w:cs="Arial"/>
                <w:sz w:val="14"/>
                <w:szCs w:val="14"/>
              </w:rPr>
              <w:t>RECOMMANDATIONS DE TRANSPORT</w:t>
            </w:r>
          </w:p>
        </w:tc>
        <w:tc>
          <w:tcPr>
            <w:tcW w:w="3212" w:type="dxa"/>
            <w:gridSpan w:val="3"/>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3B5CA74F" w14:textId="77777777">
            <w:pPr>
              <w:jc w:val="center"/>
              <w:rPr>
                <w:rFonts w:ascii="Arial" w:hAnsi="Arial" w:cs="Arial"/>
                <w:sz w:val="14"/>
                <w:szCs w:val="14"/>
              </w:rPr>
            </w:pPr>
            <w:r w:rsidRPr="00D872F4">
              <w:rPr>
                <w:rFonts w:ascii="Arial" w:hAnsi="Arial" w:cs="Arial"/>
                <w:sz w:val="14"/>
                <w:szCs w:val="14"/>
              </w:rPr>
              <w:t xml:space="preserve">RECOMMANDATION </w:t>
            </w:r>
            <w:r w:rsidRPr="003E433D">
              <w:rPr>
                <w:rFonts w:ascii="Arial" w:hAnsi="Arial" w:cs="Arial"/>
                <w:sz w:val="14"/>
                <w:szCs w:val="14"/>
              </w:rPr>
              <w:t xml:space="preserve">DE CONSERVATION                                                                                                                             </w:t>
            </w:r>
            <w:r w:rsidRPr="003E433D">
              <w:rPr>
                <w:rFonts w:ascii="Arial" w:hAnsi="Arial" w:cs="Arial"/>
                <w:bCs/>
                <w:sz w:val="14"/>
                <w:szCs w:val="14"/>
              </w:rPr>
              <w:t>si examen différé</w:t>
            </w:r>
          </w:p>
        </w:tc>
        <w:tc>
          <w:tcPr>
            <w:tcW w:w="127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6C8B45A8" w14:textId="77777777">
            <w:pPr>
              <w:jc w:val="center"/>
              <w:rPr>
                <w:rFonts w:ascii="Arial" w:hAnsi="Arial" w:cs="Arial"/>
                <w:sz w:val="14"/>
                <w:szCs w:val="14"/>
              </w:rPr>
            </w:pPr>
            <w:r w:rsidRPr="003E433D">
              <w:rPr>
                <w:rFonts w:ascii="Arial" w:hAnsi="Arial" w:cs="Arial"/>
                <w:sz w:val="14"/>
                <w:szCs w:val="14"/>
              </w:rPr>
              <w:t xml:space="preserve">DELAI  DE RENDU DES RESULTATS </w:t>
            </w:r>
            <w:r w:rsidRPr="003E433D">
              <w:rPr>
                <w:rFonts w:ascii="Arial" w:hAnsi="Arial" w:cs="Arial"/>
                <w:bCs/>
                <w:sz w:val="14"/>
                <w:szCs w:val="14"/>
              </w:rPr>
              <w:t>URGENTS</w:t>
            </w:r>
          </w:p>
        </w:tc>
        <w:tc>
          <w:tcPr>
            <w:tcW w:w="142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35FC3492" w14:textId="77777777">
            <w:pPr>
              <w:jc w:val="center"/>
              <w:rPr>
                <w:rFonts w:ascii="Arial" w:hAnsi="Arial" w:cs="Arial"/>
                <w:sz w:val="14"/>
                <w:szCs w:val="14"/>
              </w:rPr>
            </w:pPr>
            <w:r w:rsidRPr="003E433D">
              <w:rPr>
                <w:rFonts w:ascii="Arial" w:hAnsi="Arial" w:cs="Arial"/>
                <w:sz w:val="14"/>
                <w:szCs w:val="14"/>
              </w:rPr>
              <w:t>DELAI MOYEN DE RENDU DES RESULTATS</w:t>
            </w:r>
          </w:p>
        </w:tc>
      </w:tr>
      <w:tr w:rsidRPr="003E433D" w:rsidR="0087530E" w:rsidTr="003E3A81" w14:paraId="0200ABD0" w14:textId="77777777">
        <w:trPr>
          <w:trHeight w:val="230"/>
        </w:trPr>
        <w:tc>
          <w:tcPr>
            <w:tcW w:w="1844"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7C1C5A16" w14:textId="77777777">
            <w:pPr>
              <w:jc w:val="center"/>
              <w:rPr>
                <w:rFonts w:ascii="Arial" w:hAnsi="Arial" w:cs="Arial"/>
                <w:sz w:val="14"/>
                <w:szCs w:val="14"/>
              </w:rPr>
            </w:pPr>
          </w:p>
        </w:tc>
        <w:tc>
          <w:tcPr>
            <w:tcW w:w="2551" w:type="dxa"/>
            <w:gridSpan w:val="3"/>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66B8E89D" w14:textId="77777777">
            <w:pPr>
              <w:jc w:val="center"/>
              <w:rPr>
                <w:rFonts w:ascii="Arial" w:hAnsi="Arial" w:cs="Arial"/>
                <w:sz w:val="14"/>
                <w:szCs w:val="14"/>
              </w:rPr>
            </w:pPr>
          </w:p>
        </w:tc>
        <w:tc>
          <w:tcPr>
            <w:tcW w:w="2126"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5EC0BB28" w14:textId="77777777">
            <w:pPr>
              <w:jc w:val="center"/>
              <w:rPr>
                <w:rFonts w:ascii="Arial" w:hAnsi="Arial" w:cs="Arial"/>
                <w:sz w:val="14"/>
                <w:szCs w:val="14"/>
              </w:rPr>
            </w:pPr>
          </w:p>
        </w:tc>
        <w:tc>
          <w:tcPr>
            <w:tcW w:w="1560"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22D8CB7E" w14:textId="77777777">
            <w:pPr>
              <w:jc w:val="center"/>
              <w:rPr>
                <w:rFonts w:ascii="Arial" w:hAnsi="Arial" w:cs="Arial"/>
                <w:sz w:val="14"/>
                <w:szCs w:val="14"/>
              </w:rPr>
            </w:pPr>
          </w:p>
        </w:tc>
        <w:tc>
          <w:tcPr>
            <w:tcW w:w="1701" w:type="dxa"/>
            <w:gridSpan w:val="2"/>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72037211" w14:textId="77777777">
            <w:pPr>
              <w:jc w:val="center"/>
              <w:rPr>
                <w:rFonts w:ascii="Arial" w:hAnsi="Arial" w:cs="Arial"/>
                <w:sz w:val="14"/>
                <w:szCs w:val="14"/>
              </w:rPr>
            </w:pPr>
          </w:p>
        </w:tc>
        <w:tc>
          <w:tcPr>
            <w:tcW w:w="3212" w:type="dxa"/>
            <w:gridSpan w:val="3"/>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093BF974" w14:textId="77777777">
            <w:pPr>
              <w:jc w:val="center"/>
              <w:rPr>
                <w:rFonts w:ascii="Arial" w:hAnsi="Arial" w:cs="Arial"/>
                <w:sz w:val="14"/>
                <w:szCs w:val="14"/>
              </w:rPr>
            </w:pP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5CDD939B" w14:textId="77777777">
            <w:pPr>
              <w:jc w:val="center"/>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3B74918D" w14:textId="77777777">
            <w:pPr>
              <w:jc w:val="center"/>
              <w:rPr>
                <w:rFonts w:ascii="Arial" w:hAnsi="Arial" w:cs="Arial"/>
                <w:sz w:val="14"/>
                <w:szCs w:val="14"/>
              </w:rPr>
            </w:pPr>
          </w:p>
        </w:tc>
      </w:tr>
      <w:tr w:rsidRPr="003E433D" w:rsidR="0087530E" w:rsidTr="003E3A81" w14:paraId="1DA17E9C" w14:textId="77777777">
        <w:trPr>
          <w:trHeight w:val="323"/>
        </w:trPr>
        <w:tc>
          <w:tcPr>
            <w:tcW w:w="184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6ECBF904" w14:textId="77777777">
            <w:pPr>
              <w:jc w:val="center"/>
              <w:rPr>
                <w:rFonts w:ascii="Arial" w:hAnsi="Arial" w:cs="Arial"/>
                <w:sz w:val="14"/>
                <w:szCs w:val="14"/>
              </w:rPr>
            </w:pPr>
            <w:r w:rsidRPr="003E433D">
              <w:rPr>
                <w:rFonts w:ascii="Arial" w:hAnsi="Arial" w:cs="Arial"/>
                <w:sz w:val="14"/>
                <w:szCs w:val="14"/>
              </w:rPr>
              <w:t>TYPE</w:t>
            </w:r>
          </w:p>
        </w:tc>
        <w:tc>
          <w:tcPr>
            <w:tcW w:w="1559" w:type="dxa"/>
            <w:gridSpan w:val="2"/>
            <w:tcBorders>
              <w:top w:val="nil"/>
              <w:left w:val="nil"/>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221CFFF9" w14:textId="622A7394">
            <w:pPr>
              <w:jc w:val="center"/>
              <w:rPr>
                <w:rFonts w:ascii="Arial" w:hAnsi="Arial" w:cs="Arial"/>
                <w:sz w:val="14"/>
                <w:szCs w:val="14"/>
              </w:rPr>
            </w:pPr>
            <w:r w:rsidRPr="003E433D">
              <w:rPr>
                <w:rFonts w:ascii="Arial" w:hAnsi="Arial" w:cs="Arial"/>
                <w:sz w:val="14"/>
                <w:szCs w:val="14"/>
              </w:rPr>
              <w:t>NATURE</w:t>
            </w:r>
          </w:p>
        </w:tc>
        <w:tc>
          <w:tcPr>
            <w:tcW w:w="992" w:type="dxa"/>
            <w:tcBorders>
              <w:top w:val="nil"/>
              <w:left w:val="nil"/>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4D94C50E" w14:textId="77777777">
            <w:pPr>
              <w:jc w:val="center"/>
              <w:rPr>
                <w:rFonts w:ascii="Arial" w:hAnsi="Arial" w:cs="Arial"/>
                <w:sz w:val="14"/>
                <w:szCs w:val="14"/>
              </w:rPr>
            </w:pPr>
            <w:r w:rsidRPr="003E433D">
              <w:rPr>
                <w:rFonts w:ascii="Arial" w:hAnsi="Arial" w:cs="Arial"/>
                <w:sz w:val="14"/>
                <w:szCs w:val="14"/>
              </w:rPr>
              <w:t>SUPPORT</w:t>
            </w:r>
          </w:p>
        </w:tc>
        <w:tc>
          <w:tcPr>
            <w:tcW w:w="2126"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5F587C81" w14:textId="77777777">
            <w:pPr>
              <w:jc w:val="center"/>
              <w:rPr>
                <w:rFonts w:ascii="Arial" w:hAnsi="Arial" w:cs="Arial"/>
                <w:sz w:val="14"/>
                <w:szCs w:val="14"/>
              </w:rPr>
            </w:pPr>
          </w:p>
        </w:tc>
        <w:tc>
          <w:tcPr>
            <w:tcW w:w="1560"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60AD5992" w14:textId="77777777">
            <w:pPr>
              <w:jc w:val="center"/>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755227C7" w14:textId="11A0D281">
            <w:pPr>
              <w:jc w:val="center"/>
              <w:rPr>
                <w:rFonts w:ascii="Arial" w:hAnsi="Arial" w:cs="Arial"/>
                <w:sz w:val="14"/>
                <w:szCs w:val="14"/>
              </w:rPr>
            </w:pPr>
            <w:r w:rsidRPr="003E433D">
              <w:rPr>
                <w:rFonts w:ascii="Arial" w:hAnsi="Arial" w:cs="Arial"/>
                <w:sz w:val="14"/>
                <w:szCs w:val="14"/>
              </w:rPr>
              <w:t>T°</w:t>
            </w:r>
          </w:p>
        </w:tc>
        <w:tc>
          <w:tcPr>
            <w:tcW w:w="709" w:type="dxa"/>
            <w:tcBorders>
              <w:top w:val="nil"/>
              <w:left w:val="nil"/>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6BCCF327" w14:textId="61B85B41">
            <w:pPr>
              <w:ind w:left="159" w:hanging="159"/>
              <w:jc w:val="center"/>
              <w:rPr>
                <w:rFonts w:ascii="Arial" w:hAnsi="Arial" w:cs="Arial"/>
                <w:sz w:val="14"/>
                <w:szCs w:val="14"/>
              </w:rPr>
            </w:pPr>
            <w:r>
              <w:rPr>
                <w:rFonts w:ascii="Arial" w:hAnsi="Arial" w:cs="Arial"/>
                <w:sz w:val="14"/>
                <w:szCs w:val="14"/>
              </w:rPr>
              <w:t>D</w:t>
            </w:r>
            <w:r w:rsidRPr="003E433D">
              <w:rPr>
                <w:rFonts w:ascii="Arial" w:hAnsi="Arial" w:cs="Arial"/>
                <w:sz w:val="14"/>
                <w:szCs w:val="14"/>
              </w:rPr>
              <w:t>élai</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309914BB" w14:textId="7891B5E2">
            <w:pPr>
              <w:jc w:val="center"/>
              <w:rPr>
                <w:rFonts w:ascii="Arial" w:hAnsi="Arial" w:cs="Arial"/>
                <w:sz w:val="14"/>
                <w:szCs w:val="14"/>
              </w:rPr>
            </w:pPr>
            <w:r w:rsidRPr="003E433D">
              <w:rPr>
                <w:rFonts w:ascii="Arial" w:hAnsi="Arial" w:cs="Arial"/>
                <w:sz w:val="14"/>
                <w:szCs w:val="14"/>
              </w:rPr>
              <w:t>T°</w:t>
            </w:r>
          </w:p>
        </w:tc>
        <w:tc>
          <w:tcPr>
            <w:tcW w:w="962" w:type="dxa"/>
            <w:tcBorders>
              <w:top w:val="nil"/>
              <w:left w:val="nil"/>
              <w:bottom w:val="single" w:color="auto" w:sz="4" w:space="0"/>
              <w:right w:val="single" w:color="auto" w:sz="4" w:space="0"/>
            </w:tcBorders>
            <w:shd w:val="clear" w:color="auto" w:fill="BFBFBF" w:themeFill="background1" w:themeFillShade="BF"/>
            <w:vAlign w:val="center"/>
            <w:hideMark/>
          </w:tcPr>
          <w:p w:rsidRPr="003E433D" w:rsidR="0087530E" w:rsidP="003E3A81" w:rsidRDefault="0087530E" w14:paraId="7BBD239F" w14:textId="77777777">
            <w:pPr>
              <w:jc w:val="center"/>
              <w:rPr>
                <w:rFonts w:ascii="Arial" w:hAnsi="Arial" w:cs="Arial"/>
                <w:sz w:val="14"/>
                <w:szCs w:val="14"/>
              </w:rPr>
            </w:pPr>
            <w:r w:rsidRPr="003E433D">
              <w:rPr>
                <w:rFonts w:ascii="Arial" w:hAnsi="Arial" w:cs="Arial"/>
                <w:sz w:val="14"/>
                <w:szCs w:val="14"/>
              </w:rPr>
              <w:t>Délai max</w:t>
            </w:r>
            <w:r>
              <w:rPr>
                <w:rFonts w:ascii="Arial" w:hAnsi="Arial" w:cs="Arial"/>
                <w:sz w:val="14"/>
                <w:szCs w:val="14"/>
              </w:rPr>
              <w:t>.</w:t>
            </w:r>
            <w:r w:rsidRPr="003E433D">
              <w:rPr>
                <w:rFonts w:ascii="Arial" w:hAnsi="Arial" w:cs="Arial"/>
                <w:sz w:val="14"/>
                <w:szCs w:val="14"/>
              </w:rPr>
              <w:t xml:space="preserve"> admissible</w:t>
            </w:r>
          </w:p>
        </w:tc>
        <w:tc>
          <w:tcPr>
            <w:tcW w:w="1400" w:type="dxa"/>
            <w:tcBorders>
              <w:top w:val="nil"/>
              <w:left w:val="nil"/>
              <w:bottom w:val="single" w:color="auto" w:sz="4" w:space="0"/>
              <w:right w:val="single" w:color="auto" w:sz="4" w:space="0"/>
            </w:tcBorders>
            <w:shd w:val="clear" w:color="auto" w:fill="BFBFBF" w:themeFill="background1" w:themeFillShade="BF"/>
            <w:noWrap/>
            <w:vAlign w:val="center"/>
            <w:hideMark/>
          </w:tcPr>
          <w:p w:rsidRPr="003E433D" w:rsidR="0087530E" w:rsidP="003E3A81" w:rsidRDefault="0087530E" w14:paraId="220C74DD" w14:textId="77777777">
            <w:pPr>
              <w:jc w:val="center"/>
              <w:rPr>
                <w:rFonts w:ascii="Arial" w:hAnsi="Arial" w:cs="Arial"/>
                <w:sz w:val="14"/>
                <w:szCs w:val="14"/>
              </w:rPr>
            </w:pPr>
            <w:r w:rsidRPr="003E433D">
              <w:rPr>
                <w:rFonts w:ascii="Arial" w:hAnsi="Arial" w:cs="Arial"/>
                <w:sz w:val="14"/>
                <w:szCs w:val="14"/>
              </w:rPr>
              <w:t>Recommandations</w:t>
            </w: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52EBFD8D" w14:textId="77777777">
            <w:pPr>
              <w:jc w:val="center"/>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3E433D" w:rsidR="0087530E" w:rsidP="003E3A81" w:rsidRDefault="0087530E" w14:paraId="426AFE10" w14:textId="77777777">
            <w:pPr>
              <w:jc w:val="center"/>
              <w:rPr>
                <w:rFonts w:ascii="Arial" w:hAnsi="Arial" w:cs="Arial"/>
                <w:sz w:val="14"/>
                <w:szCs w:val="14"/>
              </w:rPr>
            </w:pPr>
          </w:p>
        </w:tc>
      </w:tr>
      <w:tr w:rsidRPr="003E433D" w:rsidR="0087530E" w:rsidTr="003E3A81" w14:paraId="6846FDA5" w14:textId="77777777">
        <w:trPr>
          <w:trHeight w:val="280"/>
        </w:trPr>
        <w:tc>
          <w:tcPr>
            <w:tcW w:w="3403" w:type="dxa"/>
            <w:gridSpan w:val="3"/>
            <w:tcBorders>
              <w:top w:val="single" w:color="auto" w:sz="4" w:space="0"/>
              <w:left w:val="single" w:color="auto" w:sz="4" w:space="0"/>
              <w:bottom w:val="single" w:color="auto" w:sz="4" w:space="0"/>
              <w:right w:val="single" w:color="auto" w:sz="4" w:space="0"/>
            </w:tcBorders>
            <w:shd w:val="clear" w:color="000000" w:fill="CC99FF"/>
            <w:vAlign w:val="center"/>
            <w:hideMark/>
          </w:tcPr>
          <w:p w:rsidRPr="003E433D" w:rsidR="0087530E" w:rsidP="003E3A81" w:rsidRDefault="0087530E" w14:paraId="5782F57F" w14:textId="08FBA72D">
            <w:pPr>
              <w:jc w:val="center"/>
              <w:rPr>
                <w:rFonts w:ascii="Arial" w:hAnsi="Arial" w:cs="Arial"/>
                <w:b/>
                <w:bCs/>
                <w:sz w:val="14"/>
                <w:szCs w:val="14"/>
              </w:rPr>
            </w:pPr>
            <w:r w:rsidRPr="003E433D">
              <w:rPr>
                <w:rFonts w:ascii="Arial" w:hAnsi="Arial" w:cs="Arial"/>
                <w:b/>
                <w:bCs/>
                <w:sz w:val="14"/>
                <w:szCs w:val="14"/>
              </w:rPr>
              <w:t>GENETIQUE SOMATIQUE</w:t>
            </w:r>
          </w:p>
        </w:tc>
        <w:tc>
          <w:tcPr>
            <w:tcW w:w="992" w:type="dxa"/>
            <w:tcBorders>
              <w:top w:val="nil"/>
              <w:left w:val="nil"/>
              <w:bottom w:val="single" w:color="auto" w:sz="4" w:space="0"/>
              <w:right w:val="single" w:color="auto" w:sz="4" w:space="0"/>
            </w:tcBorders>
            <w:shd w:val="clear" w:color="000000" w:fill="CC99FF"/>
            <w:vAlign w:val="center"/>
            <w:hideMark/>
          </w:tcPr>
          <w:p w:rsidRPr="003E433D" w:rsidR="0087530E" w:rsidP="003E3A81" w:rsidRDefault="0087530E" w14:paraId="5610E646" w14:textId="3949176E">
            <w:pPr>
              <w:jc w:val="center"/>
              <w:rPr>
                <w:rFonts w:ascii="Arial" w:hAnsi="Arial" w:cs="Arial"/>
                <w:b/>
                <w:bCs/>
                <w:sz w:val="14"/>
                <w:szCs w:val="14"/>
              </w:rPr>
            </w:pPr>
          </w:p>
        </w:tc>
        <w:tc>
          <w:tcPr>
            <w:tcW w:w="2126" w:type="dxa"/>
            <w:tcBorders>
              <w:top w:val="nil"/>
              <w:left w:val="nil"/>
              <w:bottom w:val="single" w:color="auto" w:sz="4" w:space="0"/>
              <w:right w:val="single" w:color="auto" w:sz="4" w:space="0"/>
            </w:tcBorders>
            <w:shd w:val="clear" w:color="000000" w:fill="CC99FF"/>
            <w:vAlign w:val="center"/>
            <w:hideMark/>
          </w:tcPr>
          <w:p w:rsidRPr="003E433D" w:rsidR="0087530E" w:rsidP="003E3A81" w:rsidRDefault="0087530E" w14:paraId="615EDCCD" w14:textId="77777777">
            <w:pPr>
              <w:jc w:val="center"/>
              <w:rPr>
                <w:rFonts w:ascii="Arial" w:hAnsi="Arial" w:cs="Arial"/>
                <w:b/>
                <w:bCs/>
                <w:sz w:val="14"/>
                <w:szCs w:val="14"/>
              </w:rPr>
            </w:pPr>
          </w:p>
        </w:tc>
        <w:tc>
          <w:tcPr>
            <w:tcW w:w="1560"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0F49885B" w14:textId="4414A5A3">
            <w:pPr>
              <w:jc w:val="center"/>
              <w:rPr>
                <w:rFonts w:ascii="Arial" w:hAnsi="Arial" w:cs="Arial"/>
                <w:b/>
                <w:bCs/>
                <w:sz w:val="14"/>
                <w:szCs w:val="14"/>
              </w:rPr>
            </w:pPr>
          </w:p>
        </w:tc>
        <w:tc>
          <w:tcPr>
            <w:tcW w:w="992"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1300C368" w14:textId="67232D69">
            <w:pPr>
              <w:jc w:val="center"/>
              <w:rPr>
                <w:rFonts w:ascii="Arial" w:hAnsi="Arial" w:cs="Arial"/>
                <w:b/>
                <w:bCs/>
                <w:sz w:val="14"/>
                <w:szCs w:val="14"/>
              </w:rPr>
            </w:pPr>
          </w:p>
        </w:tc>
        <w:tc>
          <w:tcPr>
            <w:tcW w:w="709" w:type="dxa"/>
            <w:tcBorders>
              <w:top w:val="nil"/>
              <w:left w:val="nil"/>
              <w:bottom w:val="single" w:color="auto" w:sz="4" w:space="0"/>
              <w:right w:val="single" w:color="auto" w:sz="4" w:space="0"/>
            </w:tcBorders>
            <w:shd w:val="clear" w:color="000000" w:fill="CC99FF"/>
            <w:vAlign w:val="center"/>
            <w:hideMark/>
          </w:tcPr>
          <w:p w:rsidRPr="003E433D" w:rsidR="0087530E" w:rsidP="003E3A81" w:rsidRDefault="0087530E" w14:paraId="1F55370A" w14:textId="4B92151F">
            <w:pPr>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232D2E56" w14:textId="3E412964">
            <w:pPr>
              <w:jc w:val="center"/>
              <w:rPr>
                <w:rFonts w:ascii="Arial" w:hAnsi="Arial" w:cs="Arial"/>
                <w:b/>
                <w:bCs/>
                <w:sz w:val="14"/>
                <w:szCs w:val="14"/>
              </w:rPr>
            </w:pPr>
          </w:p>
        </w:tc>
        <w:tc>
          <w:tcPr>
            <w:tcW w:w="962"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17575975" w14:textId="64DDC714">
            <w:pPr>
              <w:jc w:val="center"/>
              <w:rPr>
                <w:rFonts w:ascii="Arial" w:hAnsi="Arial" w:cs="Arial"/>
                <w:b/>
                <w:bCs/>
                <w:sz w:val="14"/>
                <w:szCs w:val="14"/>
              </w:rPr>
            </w:pPr>
          </w:p>
        </w:tc>
        <w:tc>
          <w:tcPr>
            <w:tcW w:w="1400"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0D0FAA89" w14:textId="2B2B3DBB">
            <w:pPr>
              <w:jc w:val="center"/>
              <w:rPr>
                <w:rFonts w:ascii="Arial" w:hAnsi="Arial" w:cs="Arial"/>
                <w:b/>
                <w:bCs/>
                <w:sz w:val="14"/>
                <w:szCs w:val="14"/>
              </w:rPr>
            </w:pPr>
          </w:p>
        </w:tc>
        <w:tc>
          <w:tcPr>
            <w:tcW w:w="1271" w:type="dxa"/>
            <w:tcBorders>
              <w:top w:val="nil"/>
              <w:left w:val="nil"/>
              <w:bottom w:val="single" w:color="auto" w:sz="4" w:space="0"/>
              <w:right w:val="single" w:color="auto" w:sz="4" w:space="0"/>
            </w:tcBorders>
            <w:shd w:val="clear" w:color="000000" w:fill="CC99FF"/>
            <w:vAlign w:val="center"/>
            <w:hideMark/>
          </w:tcPr>
          <w:p w:rsidRPr="003E433D" w:rsidR="0087530E" w:rsidP="003E3A81" w:rsidRDefault="0087530E" w14:paraId="2D0DF2C2" w14:textId="77777777">
            <w:pPr>
              <w:jc w:val="center"/>
              <w:rPr>
                <w:rFonts w:ascii="Arial" w:hAnsi="Arial" w:cs="Arial"/>
                <w:b/>
                <w:bCs/>
                <w:sz w:val="14"/>
                <w:szCs w:val="14"/>
              </w:rPr>
            </w:pPr>
            <w:r w:rsidRPr="003E433D">
              <w:rPr>
                <w:rFonts w:ascii="Arial" w:hAnsi="Arial" w:cs="Arial"/>
                <w:b/>
                <w:bCs/>
                <w:sz w:val="14"/>
                <w:szCs w:val="14"/>
              </w:rPr>
              <w:t>motif d'urgence à justifier</w:t>
            </w:r>
          </w:p>
        </w:tc>
        <w:tc>
          <w:tcPr>
            <w:tcW w:w="1424" w:type="dxa"/>
            <w:tcBorders>
              <w:top w:val="nil"/>
              <w:left w:val="nil"/>
              <w:bottom w:val="single" w:color="auto" w:sz="4" w:space="0"/>
              <w:right w:val="single" w:color="auto" w:sz="4" w:space="0"/>
            </w:tcBorders>
            <w:shd w:val="clear" w:color="000000" w:fill="CC99FF"/>
            <w:noWrap/>
            <w:vAlign w:val="center"/>
            <w:hideMark/>
          </w:tcPr>
          <w:p w:rsidRPr="003E433D" w:rsidR="0087530E" w:rsidP="003E3A81" w:rsidRDefault="0087530E" w14:paraId="0B26BDAB" w14:textId="34EC0541">
            <w:pPr>
              <w:jc w:val="center"/>
              <w:rPr>
                <w:rFonts w:ascii="Arial" w:hAnsi="Arial" w:cs="Arial"/>
                <w:b/>
                <w:bCs/>
                <w:sz w:val="14"/>
                <w:szCs w:val="14"/>
              </w:rPr>
            </w:pPr>
          </w:p>
        </w:tc>
      </w:tr>
      <w:tr w:rsidRPr="003E433D" w:rsidR="0087530E" w:rsidTr="003E3A81" w14:paraId="6256742A" w14:textId="77777777">
        <w:trPr>
          <w:trHeight w:val="329"/>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0087530E" w:rsidP="003E3A81" w:rsidRDefault="0087530E" w14:paraId="067D8972" w14:textId="77777777">
            <w:pPr>
              <w:spacing w:before="40" w:after="40"/>
              <w:jc w:val="center"/>
              <w:rPr>
                <w:rFonts w:ascii="Arial" w:hAnsi="Arial" w:cs="Arial"/>
                <w:bCs/>
                <w:sz w:val="14"/>
                <w:szCs w:val="14"/>
              </w:rPr>
            </w:pPr>
            <w:proofErr w:type="spellStart"/>
            <w:r w:rsidRPr="003E433D">
              <w:rPr>
                <w:rFonts w:ascii="Arial" w:hAnsi="Arial" w:cs="Arial"/>
                <w:bCs/>
                <w:sz w:val="14"/>
                <w:szCs w:val="14"/>
              </w:rPr>
              <w:t>IgV</w:t>
            </w:r>
            <w:proofErr w:type="spellEnd"/>
            <w:r w:rsidRPr="003E433D">
              <w:rPr>
                <w:rFonts w:ascii="Arial" w:hAnsi="Arial" w:cs="Arial"/>
                <w:bCs/>
                <w:sz w:val="14"/>
                <w:szCs w:val="14"/>
              </w:rPr>
              <w:t>(H) Statut mutationnel</w:t>
            </w:r>
          </w:p>
          <w:p w:rsidRPr="00CA3F76" w:rsidR="0087530E" w:rsidP="003E3A81" w:rsidRDefault="0087530E" w14:paraId="190EA07A" w14:textId="77777777">
            <w:pPr>
              <w:spacing w:before="40" w:after="40"/>
              <w:jc w:val="center"/>
              <w:rPr>
                <w:rFonts w:ascii="Arial" w:hAnsi="Arial" w:cs="Arial"/>
                <w:bCs/>
                <w:sz w:val="14"/>
                <w:szCs w:val="14"/>
              </w:rPr>
            </w:pPr>
            <w:r w:rsidRPr="00CA3F76">
              <w:rPr>
                <w:rFonts w:ascii="Arial" w:hAnsi="Arial" w:cs="Arial"/>
                <w:bCs/>
                <w:sz w:val="14"/>
                <w:szCs w:val="14"/>
              </w:rPr>
              <w:t>Séquençage</w:t>
            </w:r>
            <w:r>
              <w:rPr>
                <w:rFonts w:ascii="Arial" w:hAnsi="Arial" w:cs="Arial"/>
                <w:bCs/>
                <w:sz w:val="14"/>
                <w:szCs w:val="14"/>
              </w:rPr>
              <w:t xml:space="preserve"> </w:t>
            </w:r>
            <w:r w:rsidRPr="00EA6958">
              <w:rPr>
                <w:rFonts w:ascii="Arial" w:hAnsi="Arial" w:cs="Arial"/>
                <w:bCs/>
                <w:sz w:val="14"/>
                <w:szCs w:val="14"/>
              </w:rPr>
              <w:t>Sanger</w:t>
            </w: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612F156D" w14:textId="77777777">
            <w:pPr>
              <w:spacing w:before="40" w:after="40"/>
              <w:jc w:val="center"/>
              <w:rPr>
                <w:rFonts w:ascii="Arial" w:hAnsi="Arial" w:cs="Arial"/>
                <w:bCs/>
                <w:sz w:val="14"/>
                <w:szCs w:val="14"/>
              </w:rPr>
            </w:pPr>
            <w:r>
              <w:rPr>
                <w:rFonts w:ascii="Arial" w:hAnsi="Arial" w:cs="Arial"/>
                <w:bCs/>
                <w:sz w:val="14"/>
                <w:szCs w:val="14"/>
              </w:rPr>
              <w:t>S</w:t>
            </w:r>
            <w:r w:rsidRPr="003E433D">
              <w:rPr>
                <w:rFonts w:ascii="Arial" w:hAnsi="Arial" w:cs="Arial"/>
                <w:bCs/>
                <w:sz w:val="14"/>
                <w:szCs w:val="14"/>
              </w:rPr>
              <w:t>ang</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6655DDC6" w14:textId="77777777">
            <w:pPr>
              <w:spacing w:before="40" w:after="40"/>
              <w:jc w:val="center"/>
              <w:rPr>
                <w:rFonts w:ascii="Arial" w:hAnsi="Arial" w:cs="Arial"/>
                <w:bCs/>
                <w:sz w:val="14"/>
                <w:szCs w:val="14"/>
              </w:rPr>
            </w:pPr>
            <w:r w:rsidRPr="003E433D">
              <w:rPr>
                <w:rFonts w:ascii="Arial" w:hAnsi="Arial" w:cs="Arial"/>
                <w:bCs/>
                <w:sz w:val="14"/>
                <w:szCs w:val="14"/>
              </w:rPr>
              <w:t>1</w:t>
            </w:r>
            <w:r>
              <w:rPr>
                <w:rFonts w:ascii="Arial" w:hAnsi="Arial" w:cs="Arial"/>
                <w:bCs/>
                <w:sz w:val="14"/>
                <w:szCs w:val="14"/>
              </w:rPr>
              <w:t xml:space="preserve"> </w:t>
            </w:r>
            <w:r w:rsidRPr="003E433D">
              <w:rPr>
                <w:rFonts w:ascii="Arial" w:hAnsi="Arial" w:cs="Arial"/>
                <w:bCs/>
                <w:sz w:val="14"/>
                <w:szCs w:val="14"/>
              </w:rPr>
              <w:t>tube violet</w:t>
            </w:r>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0729D358"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6A9D8559"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381191E2"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151649D2"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31AB20B"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022CFEAE"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33312E9"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296922E1" w14:textId="77777777">
            <w:pPr>
              <w:spacing w:before="40" w:after="40"/>
              <w:jc w:val="center"/>
              <w:rPr>
                <w:rFonts w:ascii="Arial" w:hAnsi="Arial" w:cs="Arial"/>
                <w:bCs/>
                <w:sz w:val="14"/>
                <w:szCs w:val="14"/>
              </w:rPr>
            </w:pPr>
            <w:r w:rsidRPr="00866A9E">
              <w:rPr>
                <w:rFonts w:ascii="Arial" w:hAnsi="Arial" w:cs="Arial"/>
                <w:bCs/>
                <w:sz w:val="14"/>
                <w:szCs w:val="14"/>
              </w:rPr>
              <w:t>15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416BDEFD" w14:textId="77777777">
            <w:pPr>
              <w:spacing w:before="40" w:after="40"/>
              <w:jc w:val="center"/>
              <w:rPr>
                <w:rFonts w:ascii="Arial" w:hAnsi="Arial" w:cs="Arial"/>
                <w:bCs/>
                <w:sz w:val="14"/>
                <w:szCs w:val="14"/>
              </w:rPr>
            </w:pPr>
            <w:r w:rsidRPr="00866A9E">
              <w:rPr>
                <w:rFonts w:ascii="Arial" w:hAnsi="Arial" w:cs="Arial"/>
                <w:bCs/>
                <w:sz w:val="14"/>
                <w:szCs w:val="14"/>
              </w:rPr>
              <w:t>21 j</w:t>
            </w:r>
          </w:p>
        </w:tc>
      </w:tr>
      <w:tr w:rsidRPr="003E433D" w:rsidR="0087530E" w:rsidTr="003E3A81" w14:paraId="21A8782F" w14:textId="77777777">
        <w:trPr>
          <w:trHeight w:val="329"/>
        </w:trPr>
        <w:tc>
          <w:tcPr>
            <w:tcW w:w="1844" w:type="dxa"/>
            <w:vMerge w:val="restart"/>
            <w:tcBorders>
              <w:top w:val="single" w:color="auto" w:sz="4" w:space="0"/>
              <w:left w:val="single" w:color="auto" w:sz="4" w:space="0"/>
              <w:right w:val="single" w:color="auto" w:sz="4" w:space="0"/>
            </w:tcBorders>
            <w:shd w:val="clear" w:color="auto" w:fill="auto"/>
            <w:vAlign w:val="center"/>
          </w:tcPr>
          <w:p w:rsidR="0087530E" w:rsidP="003E3A81" w:rsidRDefault="0087530E" w14:paraId="29B34A72" w14:textId="77777777">
            <w:pPr>
              <w:spacing w:before="40" w:after="40"/>
              <w:jc w:val="center"/>
              <w:rPr>
                <w:rFonts w:ascii="Arial" w:hAnsi="Arial" w:cs="Arial"/>
                <w:bCs/>
                <w:sz w:val="14"/>
                <w:szCs w:val="14"/>
              </w:rPr>
            </w:pPr>
            <w:proofErr w:type="spellStart"/>
            <w:r w:rsidRPr="003E433D">
              <w:rPr>
                <w:rFonts w:ascii="Arial" w:hAnsi="Arial" w:cs="Arial"/>
                <w:bCs/>
                <w:sz w:val="14"/>
                <w:szCs w:val="14"/>
              </w:rPr>
              <w:t>Clonalité</w:t>
            </w:r>
            <w:proofErr w:type="spellEnd"/>
            <w:r w:rsidRPr="003E433D">
              <w:rPr>
                <w:rFonts w:ascii="Arial" w:hAnsi="Arial" w:cs="Arial"/>
                <w:bCs/>
                <w:sz w:val="14"/>
                <w:szCs w:val="14"/>
              </w:rPr>
              <w:t xml:space="preserve"> T</w:t>
            </w:r>
          </w:p>
          <w:p w:rsidRPr="007F3262" w:rsidR="0087530E" w:rsidP="003E3A81" w:rsidRDefault="0087530E" w14:paraId="5E3BD36D" w14:textId="77777777">
            <w:pPr>
              <w:spacing w:before="40" w:after="40"/>
              <w:jc w:val="center"/>
              <w:rPr>
                <w:rFonts w:ascii="Arial" w:hAnsi="Arial" w:cs="Arial"/>
                <w:bCs/>
                <w:sz w:val="14"/>
                <w:szCs w:val="14"/>
              </w:rPr>
            </w:pPr>
            <w:r w:rsidRPr="00CA3F76">
              <w:rPr>
                <w:rFonts w:ascii="Arial" w:hAnsi="Arial" w:cs="Arial"/>
                <w:bCs/>
                <w:sz w:val="14"/>
                <w:szCs w:val="14"/>
              </w:rPr>
              <w:t>Analyse de fragments</w:t>
            </w:r>
          </w:p>
          <w:p w:rsidRPr="003E433D" w:rsidR="0087530E" w:rsidP="003E3A81" w:rsidRDefault="0087530E" w14:paraId="382AD889"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5EC1D4BD" w14:textId="77777777">
            <w:pPr>
              <w:spacing w:before="40" w:after="40"/>
              <w:jc w:val="center"/>
              <w:rPr>
                <w:rFonts w:ascii="Arial" w:hAnsi="Arial" w:cs="Arial"/>
                <w:bCs/>
                <w:sz w:val="14"/>
                <w:szCs w:val="14"/>
              </w:rPr>
            </w:pPr>
            <w:r w:rsidRPr="003E433D">
              <w:rPr>
                <w:rFonts w:ascii="Arial" w:hAnsi="Arial" w:cs="Arial"/>
                <w:bCs/>
                <w:sz w:val="14"/>
                <w:szCs w:val="14"/>
              </w:rPr>
              <w:t>Sang</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4D0B2FC0" w14:textId="77777777">
            <w:pPr>
              <w:spacing w:before="40" w:after="40"/>
              <w:jc w:val="center"/>
              <w:rPr>
                <w:rFonts w:ascii="Arial" w:hAnsi="Arial" w:cs="Arial"/>
                <w:bCs/>
                <w:sz w:val="14"/>
                <w:szCs w:val="14"/>
              </w:rPr>
            </w:pPr>
            <w:r w:rsidRPr="003E433D">
              <w:rPr>
                <w:rFonts w:ascii="Arial" w:hAnsi="Arial" w:cs="Arial"/>
                <w:bCs/>
                <w:sz w:val="14"/>
                <w:szCs w:val="14"/>
              </w:rPr>
              <w:t>1</w:t>
            </w:r>
            <w:r>
              <w:rPr>
                <w:rFonts w:ascii="Arial" w:hAnsi="Arial" w:cs="Arial"/>
                <w:bCs/>
                <w:sz w:val="14"/>
                <w:szCs w:val="14"/>
              </w:rPr>
              <w:t xml:space="preserve"> </w:t>
            </w:r>
            <w:r w:rsidRPr="003E433D">
              <w:rPr>
                <w:rFonts w:ascii="Arial" w:hAnsi="Arial" w:cs="Arial"/>
                <w:bCs/>
                <w:sz w:val="14"/>
                <w:szCs w:val="14"/>
              </w:rPr>
              <w:t>tube violet</w:t>
            </w:r>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4133B177"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772BFE77"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6DCE0C12"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14B1FD83"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0B573E85"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D062313"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5F7C5090"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3F2B9B26"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06EBDDCB"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87530E" w:rsidTr="003E3A81" w14:paraId="2B4B53A9" w14:textId="77777777">
        <w:trPr>
          <w:trHeight w:val="501"/>
        </w:trPr>
        <w:tc>
          <w:tcPr>
            <w:tcW w:w="1844" w:type="dxa"/>
            <w:vMerge/>
            <w:tcBorders>
              <w:left w:val="single" w:color="auto" w:sz="4" w:space="0"/>
              <w:right w:val="single" w:color="auto" w:sz="4" w:space="0"/>
            </w:tcBorders>
            <w:shd w:val="clear" w:color="auto" w:fill="auto"/>
            <w:vAlign w:val="center"/>
          </w:tcPr>
          <w:p w:rsidRPr="003E433D" w:rsidR="0087530E" w:rsidP="003E3A81" w:rsidRDefault="0087530E" w14:paraId="571768D5"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381D9157" w14:textId="77777777">
            <w:pPr>
              <w:spacing w:before="40" w:after="40"/>
              <w:jc w:val="center"/>
              <w:rPr>
                <w:rFonts w:ascii="Arial" w:hAnsi="Arial" w:cs="Arial"/>
                <w:bCs/>
                <w:sz w:val="14"/>
                <w:szCs w:val="14"/>
              </w:rPr>
            </w:pPr>
            <w:r>
              <w:rPr>
                <w:rFonts w:ascii="Arial" w:hAnsi="Arial" w:cs="Arial"/>
                <w:bCs/>
                <w:sz w:val="14"/>
                <w:szCs w:val="14"/>
              </w:rPr>
              <w:t>Mo</w:t>
            </w:r>
            <w:r w:rsidRPr="003E433D">
              <w:rPr>
                <w:rFonts w:ascii="Arial" w:hAnsi="Arial" w:cs="Arial"/>
                <w:bCs/>
                <w:sz w:val="14"/>
                <w:szCs w:val="14"/>
              </w:rPr>
              <w:t>elle</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615D87E7" w14:textId="77777777">
            <w:pPr>
              <w:spacing w:before="40" w:after="40"/>
              <w:jc w:val="center"/>
              <w:rPr>
                <w:rFonts w:ascii="Arial" w:hAnsi="Arial" w:cs="Arial"/>
                <w:bCs/>
                <w:sz w:val="14"/>
                <w:szCs w:val="14"/>
              </w:rPr>
            </w:pPr>
            <w:proofErr w:type="gramStart"/>
            <w:r w:rsidRPr="003E433D">
              <w:rPr>
                <w:rFonts w:ascii="Arial" w:hAnsi="Arial" w:cs="Arial"/>
                <w:bCs/>
                <w:sz w:val="14"/>
                <w:szCs w:val="14"/>
              </w:rPr>
              <w:t>1-2ml tube violet</w:t>
            </w:r>
            <w:proofErr w:type="gramEnd"/>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5C3385D4"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3FA1F8D9"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43D466B6"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467531B4"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9009B36"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474F31C5"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44353386" w14:textId="77777777">
            <w:pPr>
              <w:spacing w:before="40" w:after="40"/>
              <w:jc w:val="center"/>
              <w:rPr>
                <w:rFonts w:ascii="Arial" w:hAnsi="Arial" w:cs="Arial"/>
                <w:bCs/>
                <w:sz w:val="14"/>
                <w:szCs w:val="14"/>
              </w:rPr>
            </w:pPr>
          </w:p>
          <w:p w:rsidRPr="00866A9E" w:rsidR="0087530E" w:rsidP="003E3A81" w:rsidRDefault="0087530E" w14:paraId="4806772B"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3B167E25"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68F21CE4"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87530E" w:rsidTr="003E3A81" w14:paraId="4954ADB1" w14:textId="77777777">
        <w:trPr>
          <w:trHeight w:val="329"/>
        </w:trPr>
        <w:tc>
          <w:tcPr>
            <w:tcW w:w="1844" w:type="dxa"/>
            <w:vMerge/>
            <w:tcBorders>
              <w:left w:val="single" w:color="auto" w:sz="4" w:space="0"/>
              <w:right w:val="single" w:color="auto" w:sz="4" w:space="0"/>
            </w:tcBorders>
            <w:shd w:val="clear" w:color="auto" w:fill="auto"/>
            <w:vAlign w:val="center"/>
          </w:tcPr>
          <w:p w:rsidRPr="003E433D" w:rsidR="0087530E" w:rsidP="003E3A81" w:rsidRDefault="0087530E" w14:paraId="03D54567"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27D42D14" w14:textId="77777777">
            <w:pPr>
              <w:spacing w:before="40" w:after="40"/>
              <w:jc w:val="center"/>
              <w:rPr>
                <w:rFonts w:ascii="Arial" w:hAnsi="Arial" w:cs="Arial"/>
                <w:bCs/>
                <w:sz w:val="14"/>
                <w:szCs w:val="14"/>
              </w:rPr>
            </w:pPr>
            <w:r w:rsidRPr="003E433D">
              <w:rPr>
                <w:rFonts w:ascii="Arial" w:hAnsi="Arial" w:cs="Arial"/>
                <w:bCs/>
                <w:sz w:val="14"/>
                <w:szCs w:val="14"/>
              </w:rPr>
              <w:t>Tissu fixé</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11D215A3" w14:textId="77777777">
            <w:pPr>
              <w:spacing w:before="40" w:after="40"/>
              <w:jc w:val="center"/>
              <w:rPr>
                <w:rFonts w:ascii="Arial" w:hAnsi="Arial" w:cs="Arial"/>
                <w:bCs/>
                <w:sz w:val="14"/>
                <w:szCs w:val="14"/>
              </w:rPr>
            </w:pPr>
            <w:r>
              <w:rPr>
                <w:rFonts w:ascii="Arial" w:hAnsi="Arial" w:cs="Arial"/>
                <w:bCs/>
                <w:sz w:val="14"/>
                <w:szCs w:val="14"/>
              </w:rPr>
              <w:t>B</w:t>
            </w:r>
            <w:r w:rsidRPr="003E433D">
              <w:rPr>
                <w:rFonts w:ascii="Arial" w:hAnsi="Arial" w:cs="Arial"/>
                <w:bCs/>
                <w:sz w:val="14"/>
                <w:szCs w:val="14"/>
              </w:rPr>
              <w:t>loc</w:t>
            </w:r>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4394B8A0"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3B7BA49F"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1674114"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114BF9" w14:paraId="41386386" w14:textId="38427BA7">
            <w:pPr>
              <w:spacing w:before="40" w:after="40"/>
              <w:jc w:val="center"/>
              <w:rPr>
                <w:rFonts w:ascii="Arial" w:hAnsi="Arial" w:cs="Arial"/>
                <w:bCs/>
                <w:i/>
                <w:sz w:val="14"/>
                <w:szCs w:val="14"/>
              </w:rPr>
            </w:pPr>
            <w:r w:rsidRPr="00866A9E">
              <w:rPr>
                <w:rFonts w:ascii="Arial" w:hAnsi="Arial" w:cs="Arial"/>
                <w:bCs/>
                <w:i/>
                <w:sz w:val="14"/>
                <w:szCs w:val="14"/>
              </w:rPr>
              <w:t>-</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B4EDB8E"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114BF9" w14:paraId="0B49A231" w14:textId="03DBEC43">
            <w:pPr>
              <w:spacing w:before="40" w:after="40"/>
              <w:jc w:val="center"/>
              <w:rPr>
                <w:rFonts w:ascii="Arial" w:hAnsi="Arial" w:cs="Arial"/>
                <w:bCs/>
                <w:sz w:val="14"/>
                <w:szCs w:val="14"/>
              </w:rPr>
            </w:pPr>
            <w:r w:rsidRPr="00866A9E">
              <w:rPr>
                <w:rFonts w:ascii="Arial" w:hAnsi="Arial" w:cs="Arial"/>
                <w:bCs/>
                <w:i/>
                <w:sz w:val="14"/>
                <w:szCs w:val="14"/>
              </w:rPr>
              <w:t>-</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2DFEFD8" w14:textId="77777777">
            <w:pPr>
              <w:spacing w:before="40" w:after="40"/>
              <w:jc w:val="center"/>
              <w:rPr>
                <w:rFonts w:ascii="Arial" w:hAnsi="Arial" w:cs="Arial"/>
                <w:bCs/>
                <w:sz w:val="14"/>
                <w:szCs w:val="14"/>
              </w:rPr>
            </w:pPr>
          </w:p>
          <w:p w:rsidRPr="00866A9E" w:rsidR="0087530E" w:rsidP="003E3A81" w:rsidRDefault="0087530E" w14:paraId="0400F43C"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33A64F34"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0E395A95"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114BF9" w:rsidTr="003E3A81" w14:paraId="56AC14E8" w14:textId="77777777">
        <w:trPr>
          <w:trHeight w:val="329"/>
        </w:trPr>
        <w:tc>
          <w:tcPr>
            <w:tcW w:w="1844" w:type="dxa"/>
            <w:vMerge/>
            <w:tcBorders>
              <w:left w:val="single" w:color="auto" w:sz="4" w:space="0"/>
              <w:bottom w:val="single" w:color="auto" w:sz="4" w:space="0"/>
              <w:right w:val="single" w:color="auto" w:sz="4" w:space="0"/>
            </w:tcBorders>
            <w:shd w:val="clear" w:color="auto" w:fill="auto"/>
            <w:vAlign w:val="center"/>
          </w:tcPr>
          <w:p w:rsidRPr="003E433D" w:rsidR="00114BF9" w:rsidP="003E3A81" w:rsidRDefault="00114BF9" w14:paraId="5098358B"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114BF9" w:rsidP="003E3A81" w:rsidRDefault="00114BF9" w14:paraId="7A4AF1F4" w14:textId="77777777">
            <w:pPr>
              <w:spacing w:before="40" w:after="40"/>
              <w:jc w:val="center"/>
              <w:rPr>
                <w:rFonts w:ascii="Arial" w:hAnsi="Arial" w:cs="Arial"/>
                <w:bCs/>
                <w:sz w:val="14"/>
                <w:szCs w:val="14"/>
              </w:rPr>
            </w:pPr>
            <w:r w:rsidRPr="003E433D">
              <w:rPr>
                <w:rFonts w:ascii="Arial" w:hAnsi="Arial" w:cs="Arial"/>
                <w:sz w:val="14"/>
                <w:szCs w:val="14"/>
              </w:rPr>
              <w:t>Tissu congelé</w:t>
            </w:r>
          </w:p>
        </w:tc>
        <w:tc>
          <w:tcPr>
            <w:tcW w:w="992" w:type="dxa"/>
            <w:tcBorders>
              <w:top w:val="nil"/>
              <w:left w:val="nil"/>
              <w:bottom w:val="single" w:color="auto" w:sz="4" w:space="0"/>
              <w:right w:val="single" w:color="auto" w:sz="4" w:space="0"/>
            </w:tcBorders>
            <w:shd w:val="clear" w:color="auto" w:fill="auto"/>
            <w:vAlign w:val="center"/>
          </w:tcPr>
          <w:p w:rsidRPr="003E433D" w:rsidR="00114BF9" w:rsidP="003E3A81" w:rsidRDefault="00114BF9" w14:paraId="28312364" w14:textId="77777777">
            <w:pPr>
              <w:spacing w:before="40" w:after="40"/>
              <w:jc w:val="center"/>
              <w:rPr>
                <w:rFonts w:ascii="Arial" w:hAnsi="Arial" w:cs="Arial"/>
                <w:bCs/>
                <w:sz w:val="14"/>
                <w:szCs w:val="14"/>
              </w:rPr>
            </w:pPr>
            <w:r>
              <w:rPr>
                <w:rFonts w:ascii="Arial" w:hAnsi="Arial" w:cs="Arial"/>
                <w:sz w:val="14"/>
                <w:szCs w:val="14"/>
              </w:rPr>
              <w:t>C</w:t>
            </w:r>
            <w:r w:rsidRPr="003E433D">
              <w:rPr>
                <w:rFonts w:ascii="Arial" w:hAnsi="Arial" w:cs="Arial"/>
                <w:sz w:val="14"/>
                <w:szCs w:val="14"/>
              </w:rPr>
              <w:t>ircuit interne uniquement (</w:t>
            </w:r>
            <w:proofErr w:type="spellStart"/>
            <w:r w:rsidRPr="003E433D">
              <w:rPr>
                <w:rFonts w:ascii="Arial" w:hAnsi="Arial" w:cs="Arial"/>
                <w:sz w:val="14"/>
                <w:szCs w:val="14"/>
              </w:rPr>
              <w:t>ADN</w:t>
            </w:r>
            <w:r w:rsidRPr="00CA3F76">
              <w:rPr>
                <w:rFonts w:ascii="Arial" w:hAnsi="Arial" w:cs="Arial"/>
                <w:i/>
                <w:sz w:val="14"/>
                <w:szCs w:val="14"/>
              </w:rPr>
              <w:t>g</w:t>
            </w:r>
            <w:proofErr w:type="spellEnd"/>
            <w:r w:rsidRPr="00CA3F76">
              <w:rPr>
                <w:rFonts w:ascii="Arial" w:hAnsi="Arial" w:cs="Arial"/>
                <w:sz w:val="14"/>
                <w:szCs w:val="14"/>
              </w:rPr>
              <w:t>)</w:t>
            </w:r>
          </w:p>
        </w:tc>
        <w:tc>
          <w:tcPr>
            <w:tcW w:w="2126" w:type="dxa"/>
            <w:tcBorders>
              <w:top w:val="nil"/>
              <w:left w:val="nil"/>
              <w:bottom w:val="single" w:color="auto" w:sz="4" w:space="0"/>
              <w:right w:val="single" w:color="auto" w:sz="4" w:space="0"/>
            </w:tcBorders>
            <w:shd w:val="clear" w:color="auto" w:fill="auto"/>
            <w:vAlign w:val="center"/>
          </w:tcPr>
          <w:p w:rsidRPr="003E433D" w:rsidR="00114BF9" w:rsidP="003E3A81" w:rsidRDefault="00114BF9" w14:paraId="00276FA6"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114BF9" w:rsidP="003E3A81" w:rsidRDefault="00114BF9" w14:paraId="03F2EF40"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19D129B8" w14:textId="31F82E04">
            <w:pPr>
              <w:spacing w:before="40" w:after="40"/>
              <w:jc w:val="center"/>
              <w:rPr>
                <w:rFonts w:ascii="Arial" w:hAnsi="Arial" w:cs="Arial"/>
                <w:sz w:val="14"/>
                <w:szCs w:val="14"/>
              </w:rPr>
            </w:pPr>
            <w:r w:rsidRPr="00866A9E">
              <w:rPr>
                <w:rFonts w:ascii="Arial" w:hAnsi="Arial" w:cs="Arial"/>
                <w:bCs/>
                <w:sz w:val="14"/>
                <w:szCs w:val="14"/>
              </w:rPr>
              <w:t>-</w:t>
            </w:r>
          </w:p>
        </w:tc>
        <w:tc>
          <w:tcPr>
            <w:tcW w:w="709"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083A33ED" w14:textId="190A0EB2">
            <w:pPr>
              <w:spacing w:before="40" w:after="40"/>
              <w:jc w:val="center"/>
              <w:rPr>
                <w:rFonts w:ascii="Arial" w:hAnsi="Arial" w:cs="Arial"/>
                <w:bCs/>
                <w:sz w:val="14"/>
                <w:szCs w:val="14"/>
              </w:rPr>
            </w:pPr>
            <w:r w:rsidRPr="00866A9E">
              <w:rPr>
                <w:rFonts w:ascii="Arial" w:hAnsi="Arial" w:cs="Arial"/>
                <w:bCs/>
                <w:sz w:val="14"/>
                <w:szCs w:val="14"/>
              </w:rPr>
              <w:t>-</w:t>
            </w:r>
          </w:p>
        </w:tc>
        <w:tc>
          <w:tcPr>
            <w:tcW w:w="85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3BE6C19C" w14:textId="31E281D4">
            <w:pPr>
              <w:spacing w:before="40" w:after="40"/>
              <w:jc w:val="center"/>
              <w:rPr>
                <w:rFonts w:ascii="Arial" w:hAnsi="Arial" w:cs="Arial"/>
                <w:sz w:val="14"/>
                <w:szCs w:val="14"/>
              </w:rPr>
            </w:pPr>
            <w:r w:rsidRPr="00866A9E">
              <w:rPr>
                <w:rFonts w:ascii="Arial" w:hAnsi="Arial" w:cs="Arial"/>
                <w:bCs/>
                <w:sz w:val="14"/>
                <w:szCs w:val="14"/>
              </w:rPr>
              <w:t>-</w:t>
            </w:r>
          </w:p>
        </w:tc>
        <w:tc>
          <w:tcPr>
            <w:tcW w:w="962"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1E9E49D7" w14:textId="599B8093">
            <w:pPr>
              <w:spacing w:before="40" w:after="40"/>
              <w:jc w:val="center"/>
              <w:rPr>
                <w:rFonts w:ascii="Arial" w:hAnsi="Arial" w:cs="Arial"/>
                <w:bCs/>
                <w:sz w:val="14"/>
                <w:szCs w:val="14"/>
              </w:rPr>
            </w:pPr>
            <w:r w:rsidRPr="00866A9E">
              <w:rPr>
                <w:rFonts w:ascii="Arial" w:hAnsi="Arial" w:cs="Arial"/>
                <w:bCs/>
                <w:sz w:val="14"/>
                <w:szCs w:val="14"/>
              </w:rPr>
              <w:t>-</w:t>
            </w:r>
          </w:p>
        </w:tc>
        <w:tc>
          <w:tcPr>
            <w:tcW w:w="140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398375E7" w14:textId="3DA06A15">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034EEC9F" w14:textId="77777777">
            <w:pPr>
              <w:spacing w:before="40" w:after="40"/>
              <w:jc w:val="center"/>
              <w:rPr>
                <w:rFonts w:ascii="Arial" w:hAnsi="Arial" w:cs="Arial"/>
                <w:bCs/>
                <w:sz w:val="14"/>
                <w:szCs w:val="14"/>
              </w:rPr>
            </w:pPr>
            <w:r w:rsidRPr="00866A9E">
              <w:rPr>
                <w:rFonts w:ascii="Arial" w:hAnsi="Arial" w:cs="Arial"/>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05D8511A" w14:textId="77777777">
            <w:pPr>
              <w:spacing w:before="40" w:after="40"/>
              <w:jc w:val="center"/>
              <w:rPr>
                <w:rFonts w:ascii="Arial" w:hAnsi="Arial" w:cs="Arial"/>
                <w:bCs/>
                <w:sz w:val="14"/>
                <w:szCs w:val="14"/>
              </w:rPr>
            </w:pPr>
            <w:r w:rsidRPr="00866A9E">
              <w:rPr>
                <w:rFonts w:ascii="Arial" w:hAnsi="Arial" w:cs="Arial"/>
                <w:sz w:val="14"/>
                <w:szCs w:val="14"/>
              </w:rPr>
              <w:t>15 j</w:t>
            </w:r>
          </w:p>
        </w:tc>
      </w:tr>
      <w:tr w:rsidRPr="003E433D" w:rsidR="0087530E" w:rsidTr="003E3A81" w14:paraId="49E2C602" w14:textId="77777777">
        <w:trPr>
          <w:trHeight w:val="329"/>
        </w:trPr>
        <w:tc>
          <w:tcPr>
            <w:tcW w:w="1844" w:type="dxa"/>
            <w:vMerge w:val="restart"/>
            <w:tcBorders>
              <w:top w:val="single" w:color="auto" w:sz="4" w:space="0"/>
              <w:left w:val="single" w:color="auto" w:sz="4" w:space="0"/>
              <w:right w:val="single" w:color="auto" w:sz="4" w:space="0"/>
            </w:tcBorders>
            <w:shd w:val="clear" w:color="auto" w:fill="auto"/>
            <w:vAlign w:val="center"/>
          </w:tcPr>
          <w:p w:rsidR="0087530E" w:rsidP="003E3A81" w:rsidRDefault="0087530E" w14:paraId="22AAFD8B" w14:textId="5D924BAE">
            <w:pPr>
              <w:spacing w:before="40" w:after="40"/>
              <w:jc w:val="center"/>
              <w:rPr>
                <w:rFonts w:ascii="Arial" w:hAnsi="Arial" w:cs="Arial"/>
                <w:bCs/>
                <w:sz w:val="14"/>
                <w:szCs w:val="14"/>
              </w:rPr>
            </w:pPr>
            <w:proofErr w:type="spellStart"/>
            <w:r w:rsidRPr="003E433D">
              <w:rPr>
                <w:rFonts w:ascii="Arial" w:hAnsi="Arial" w:cs="Arial"/>
                <w:bCs/>
                <w:sz w:val="14"/>
                <w:szCs w:val="14"/>
              </w:rPr>
              <w:t>Clonalité</w:t>
            </w:r>
            <w:proofErr w:type="spellEnd"/>
            <w:r w:rsidRPr="003E433D">
              <w:rPr>
                <w:rFonts w:ascii="Arial" w:hAnsi="Arial" w:cs="Arial"/>
                <w:bCs/>
                <w:sz w:val="14"/>
                <w:szCs w:val="14"/>
              </w:rPr>
              <w:t xml:space="preserve"> B</w:t>
            </w:r>
          </w:p>
          <w:p w:rsidRPr="00CA3F76" w:rsidR="0087530E" w:rsidP="003E3A81" w:rsidRDefault="0087530E" w14:paraId="14CD7399" w14:textId="77777777">
            <w:pPr>
              <w:spacing w:before="40" w:after="40"/>
              <w:jc w:val="center"/>
              <w:rPr>
                <w:rFonts w:ascii="Arial" w:hAnsi="Arial" w:cs="Arial"/>
                <w:bCs/>
                <w:sz w:val="14"/>
                <w:szCs w:val="14"/>
              </w:rPr>
            </w:pPr>
            <w:r w:rsidRPr="00CA3F76">
              <w:rPr>
                <w:rFonts w:ascii="Arial" w:hAnsi="Arial" w:cs="Arial"/>
                <w:bCs/>
                <w:sz w:val="14"/>
                <w:szCs w:val="14"/>
              </w:rPr>
              <w:t>Analyse de fragments</w:t>
            </w:r>
          </w:p>
          <w:p w:rsidRPr="003E433D" w:rsidR="0087530E" w:rsidP="003E3A81" w:rsidRDefault="0087530E" w14:paraId="28D86D9B"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11F18F8E" w14:textId="77777777">
            <w:pPr>
              <w:spacing w:before="40" w:after="40"/>
              <w:jc w:val="center"/>
              <w:rPr>
                <w:rFonts w:ascii="Arial" w:hAnsi="Arial" w:cs="Arial"/>
                <w:bCs/>
                <w:sz w:val="14"/>
                <w:szCs w:val="14"/>
              </w:rPr>
            </w:pPr>
            <w:r w:rsidRPr="003E433D">
              <w:rPr>
                <w:rFonts w:ascii="Arial" w:hAnsi="Arial" w:cs="Arial"/>
                <w:bCs/>
                <w:sz w:val="14"/>
                <w:szCs w:val="14"/>
              </w:rPr>
              <w:t>Sang</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7B1CEF8F" w14:textId="77777777">
            <w:pPr>
              <w:spacing w:before="40" w:after="40"/>
              <w:jc w:val="center"/>
              <w:rPr>
                <w:rFonts w:ascii="Arial" w:hAnsi="Arial" w:cs="Arial"/>
                <w:bCs/>
                <w:sz w:val="14"/>
                <w:szCs w:val="14"/>
              </w:rPr>
            </w:pPr>
            <w:r w:rsidRPr="003E433D">
              <w:rPr>
                <w:rFonts w:ascii="Arial" w:hAnsi="Arial" w:cs="Arial"/>
                <w:bCs/>
                <w:sz w:val="14"/>
                <w:szCs w:val="14"/>
              </w:rPr>
              <w:t>1</w:t>
            </w:r>
            <w:r>
              <w:rPr>
                <w:rFonts w:ascii="Arial" w:hAnsi="Arial" w:cs="Arial"/>
                <w:bCs/>
                <w:sz w:val="14"/>
                <w:szCs w:val="14"/>
              </w:rPr>
              <w:t xml:space="preserve"> </w:t>
            </w:r>
            <w:r w:rsidRPr="003E433D">
              <w:rPr>
                <w:rFonts w:ascii="Arial" w:hAnsi="Arial" w:cs="Arial"/>
                <w:bCs/>
                <w:sz w:val="14"/>
                <w:szCs w:val="14"/>
              </w:rPr>
              <w:t>tube violet</w:t>
            </w:r>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201F2AE6"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66BD8D3F"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0E0A5F9"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154BED25"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CD553F3"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3F024AE6"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5600272E" w14:textId="77777777">
            <w:pPr>
              <w:spacing w:before="40" w:after="40"/>
              <w:jc w:val="center"/>
              <w:rPr>
                <w:rFonts w:ascii="Arial" w:hAnsi="Arial" w:cs="Arial"/>
                <w:bCs/>
                <w:sz w:val="14"/>
                <w:szCs w:val="14"/>
              </w:rPr>
            </w:pPr>
          </w:p>
          <w:p w:rsidRPr="00866A9E" w:rsidR="0087530E" w:rsidP="003E3A81" w:rsidRDefault="0087530E" w14:paraId="5EEBF071"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1C740C00"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AFD1386"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87530E" w:rsidTr="003E3A81" w14:paraId="7B842B9F" w14:textId="77777777">
        <w:trPr>
          <w:trHeight w:val="329"/>
        </w:trPr>
        <w:tc>
          <w:tcPr>
            <w:tcW w:w="1844" w:type="dxa"/>
            <w:vMerge/>
            <w:tcBorders>
              <w:left w:val="single" w:color="auto" w:sz="4" w:space="0"/>
              <w:right w:val="single" w:color="auto" w:sz="4" w:space="0"/>
            </w:tcBorders>
            <w:shd w:val="clear" w:color="auto" w:fill="auto"/>
            <w:vAlign w:val="center"/>
          </w:tcPr>
          <w:p w:rsidRPr="003E433D" w:rsidR="0087530E" w:rsidP="003E3A81" w:rsidRDefault="0087530E" w14:paraId="1BD31BC3"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0CDCC3F0" w14:textId="77777777">
            <w:pPr>
              <w:spacing w:before="40" w:after="40"/>
              <w:jc w:val="center"/>
              <w:rPr>
                <w:rFonts w:ascii="Arial" w:hAnsi="Arial" w:cs="Arial"/>
                <w:bCs/>
                <w:sz w:val="14"/>
                <w:szCs w:val="14"/>
              </w:rPr>
            </w:pPr>
            <w:r w:rsidRPr="003E433D">
              <w:rPr>
                <w:rFonts w:ascii="Arial" w:hAnsi="Arial" w:cs="Arial"/>
                <w:bCs/>
                <w:sz w:val="14"/>
                <w:szCs w:val="14"/>
              </w:rPr>
              <w:t>Moelle</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0C55753B" w14:textId="77777777">
            <w:pPr>
              <w:spacing w:before="40" w:after="40"/>
              <w:jc w:val="center"/>
              <w:rPr>
                <w:rFonts w:ascii="Arial" w:hAnsi="Arial" w:cs="Arial"/>
                <w:bCs/>
                <w:sz w:val="14"/>
                <w:szCs w:val="14"/>
              </w:rPr>
            </w:pPr>
            <w:proofErr w:type="gramStart"/>
            <w:r w:rsidRPr="003E433D">
              <w:rPr>
                <w:rFonts w:ascii="Arial" w:hAnsi="Arial" w:cs="Arial"/>
                <w:bCs/>
                <w:sz w:val="14"/>
                <w:szCs w:val="14"/>
              </w:rPr>
              <w:t>1-2ml tube violet</w:t>
            </w:r>
            <w:proofErr w:type="gramEnd"/>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457EFDE6"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33DF3380"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4C79244"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4742E93C"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6CFA74EA"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5F643835"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2CD2531" w14:textId="77777777">
            <w:pPr>
              <w:spacing w:before="40" w:after="40"/>
              <w:jc w:val="center"/>
              <w:rPr>
                <w:rFonts w:ascii="Arial" w:hAnsi="Arial" w:cs="Arial"/>
                <w:bCs/>
                <w:sz w:val="14"/>
                <w:szCs w:val="14"/>
              </w:rPr>
            </w:pPr>
          </w:p>
          <w:p w:rsidRPr="00866A9E" w:rsidR="0087530E" w:rsidP="003E3A81" w:rsidRDefault="0087530E" w14:paraId="33189DC5"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526967A8"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30BA70BF"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87530E" w:rsidTr="003E3A81" w14:paraId="70490F4C" w14:textId="77777777">
        <w:trPr>
          <w:trHeight w:val="329"/>
        </w:trPr>
        <w:tc>
          <w:tcPr>
            <w:tcW w:w="1844" w:type="dxa"/>
            <w:vMerge/>
            <w:tcBorders>
              <w:left w:val="single" w:color="auto" w:sz="4" w:space="0"/>
              <w:right w:val="single" w:color="auto" w:sz="4" w:space="0"/>
            </w:tcBorders>
            <w:shd w:val="clear" w:color="auto" w:fill="auto"/>
            <w:vAlign w:val="center"/>
          </w:tcPr>
          <w:p w:rsidRPr="003E433D" w:rsidR="0087530E" w:rsidP="003E3A81" w:rsidRDefault="0087530E" w14:paraId="188A639B"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101BF9EB" w14:textId="77777777">
            <w:pPr>
              <w:spacing w:before="40" w:after="40"/>
              <w:jc w:val="center"/>
              <w:rPr>
                <w:rFonts w:ascii="Arial" w:hAnsi="Arial" w:cs="Arial"/>
                <w:bCs/>
                <w:sz w:val="14"/>
                <w:szCs w:val="14"/>
              </w:rPr>
            </w:pPr>
            <w:r w:rsidRPr="003E433D">
              <w:rPr>
                <w:rFonts w:ascii="Arial" w:hAnsi="Arial" w:cs="Arial"/>
                <w:bCs/>
                <w:sz w:val="14"/>
                <w:szCs w:val="14"/>
              </w:rPr>
              <w:t>Tissu fixé</w:t>
            </w:r>
          </w:p>
        </w:tc>
        <w:tc>
          <w:tcPr>
            <w:tcW w:w="992"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1C4F6039" w14:textId="77777777">
            <w:pPr>
              <w:spacing w:before="40" w:after="40"/>
              <w:jc w:val="center"/>
              <w:rPr>
                <w:rFonts w:ascii="Arial" w:hAnsi="Arial" w:cs="Arial"/>
                <w:bCs/>
                <w:sz w:val="14"/>
                <w:szCs w:val="14"/>
              </w:rPr>
            </w:pPr>
            <w:r>
              <w:rPr>
                <w:rFonts w:ascii="Arial" w:hAnsi="Arial" w:cs="Arial"/>
                <w:bCs/>
                <w:sz w:val="14"/>
                <w:szCs w:val="14"/>
              </w:rPr>
              <w:t>B</w:t>
            </w:r>
            <w:r w:rsidRPr="003E433D">
              <w:rPr>
                <w:rFonts w:ascii="Arial" w:hAnsi="Arial" w:cs="Arial"/>
                <w:bCs/>
                <w:sz w:val="14"/>
                <w:szCs w:val="14"/>
              </w:rPr>
              <w:t>loc</w:t>
            </w:r>
          </w:p>
        </w:tc>
        <w:tc>
          <w:tcPr>
            <w:tcW w:w="2126" w:type="dxa"/>
            <w:tcBorders>
              <w:top w:val="nil"/>
              <w:left w:val="nil"/>
              <w:bottom w:val="single" w:color="auto" w:sz="4" w:space="0"/>
              <w:right w:val="single" w:color="auto" w:sz="4" w:space="0"/>
            </w:tcBorders>
            <w:shd w:val="clear" w:color="auto" w:fill="auto"/>
            <w:vAlign w:val="center"/>
          </w:tcPr>
          <w:p w:rsidRPr="003E433D" w:rsidR="0087530E" w:rsidP="003E3A81" w:rsidRDefault="0087530E" w14:paraId="2C2B38DC"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87530E" w:rsidP="003E3A81" w:rsidRDefault="0087530E" w14:paraId="113114B6"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22F433DB"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114BF9" w14:paraId="0D7612B5" w14:textId="00C07306">
            <w:pPr>
              <w:spacing w:before="40" w:after="40"/>
              <w:jc w:val="center"/>
              <w:rPr>
                <w:rFonts w:ascii="Arial" w:hAnsi="Arial" w:cs="Arial"/>
                <w:bCs/>
                <w:sz w:val="14"/>
                <w:szCs w:val="14"/>
              </w:rPr>
            </w:pPr>
            <w:r w:rsidRPr="00866A9E">
              <w:rPr>
                <w:rFonts w:ascii="Arial" w:hAnsi="Arial" w:cs="Arial"/>
                <w:bCs/>
                <w:i/>
                <w:sz w:val="14"/>
                <w:szCs w:val="14"/>
              </w:rPr>
              <w:t>-</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05B85B6F"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114BF9" w14:paraId="0C987536" w14:textId="6CDF1DED">
            <w:pPr>
              <w:spacing w:before="40" w:after="40"/>
              <w:jc w:val="center"/>
              <w:rPr>
                <w:rFonts w:ascii="Arial" w:hAnsi="Arial" w:cs="Arial"/>
                <w:bCs/>
                <w:sz w:val="14"/>
                <w:szCs w:val="14"/>
              </w:rPr>
            </w:pPr>
            <w:r w:rsidRPr="00866A9E">
              <w:rPr>
                <w:rFonts w:ascii="Arial" w:hAnsi="Arial" w:cs="Arial"/>
                <w:bCs/>
                <w:i/>
                <w:sz w:val="14"/>
                <w:szCs w:val="14"/>
              </w:rPr>
              <w:t>-</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4FD561D2" w14:textId="77777777">
            <w:pPr>
              <w:spacing w:before="40" w:after="40"/>
              <w:jc w:val="center"/>
              <w:rPr>
                <w:rFonts w:ascii="Arial" w:hAnsi="Arial" w:cs="Arial"/>
                <w:bCs/>
                <w:sz w:val="14"/>
                <w:szCs w:val="14"/>
              </w:rPr>
            </w:pPr>
          </w:p>
          <w:p w:rsidRPr="00866A9E" w:rsidR="0087530E" w:rsidP="003E3A81" w:rsidRDefault="0087530E" w14:paraId="4816A0E3"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2726F803" w14:textId="77777777">
            <w:pPr>
              <w:spacing w:before="40" w:after="40"/>
              <w:jc w:val="center"/>
              <w:rPr>
                <w:rFonts w:ascii="Arial" w:hAnsi="Arial" w:cs="Arial"/>
                <w:bCs/>
                <w:sz w:val="14"/>
                <w:szCs w:val="14"/>
              </w:rPr>
            </w:pPr>
            <w:r w:rsidRPr="00866A9E">
              <w:rPr>
                <w:rFonts w:ascii="Arial" w:hAnsi="Arial" w:cs="Arial"/>
                <w:bCs/>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D0552E0"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3E433D" w:rsidR="00114BF9" w:rsidTr="003E3A81" w14:paraId="482F067E" w14:textId="77777777">
        <w:trPr>
          <w:trHeight w:val="329"/>
        </w:trPr>
        <w:tc>
          <w:tcPr>
            <w:tcW w:w="1844" w:type="dxa"/>
            <w:vMerge/>
            <w:tcBorders>
              <w:left w:val="single" w:color="auto" w:sz="4" w:space="0"/>
              <w:bottom w:val="single" w:color="auto" w:sz="4" w:space="0"/>
              <w:right w:val="single" w:color="auto" w:sz="4" w:space="0"/>
            </w:tcBorders>
            <w:shd w:val="clear" w:color="auto" w:fill="auto"/>
            <w:vAlign w:val="center"/>
          </w:tcPr>
          <w:p w:rsidRPr="003E433D" w:rsidR="00114BF9" w:rsidP="003E3A81" w:rsidRDefault="00114BF9" w14:paraId="3DDCD217" w14:textId="77777777">
            <w:pPr>
              <w:spacing w:before="40" w:after="40"/>
              <w:jc w:val="center"/>
              <w:rPr>
                <w:rFonts w:ascii="Arial" w:hAnsi="Arial" w:cs="Arial"/>
                <w:bCs/>
                <w:sz w:val="14"/>
                <w:szCs w:val="14"/>
              </w:rPr>
            </w:pPr>
          </w:p>
        </w:tc>
        <w:tc>
          <w:tcPr>
            <w:tcW w:w="1559" w:type="dxa"/>
            <w:gridSpan w:val="2"/>
            <w:tcBorders>
              <w:top w:val="nil"/>
              <w:left w:val="nil"/>
              <w:bottom w:val="single" w:color="auto" w:sz="4" w:space="0"/>
              <w:right w:val="single" w:color="auto" w:sz="4" w:space="0"/>
            </w:tcBorders>
            <w:shd w:val="clear" w:color="auto" w:fill="auto"/>
            <w:noWrap/>
            <w:vAlign w:val="center"/>
          </w:tcPr>
          <w:p w:rsidRPr="003E433D" w:rsidR="00114BF9" w:rsidP="003E3A81" w:rsidRDefault="00114BF9" w14:paraId="5B74A361" w14:textId="77777777">
            <w:pPr>
              <w:spacing w:before="40" w:after="40"/>
              <w:jc w:val="center"/>
              <w:rPr>
                <w:rFonts w:ascii="Arial" w:hAnsi="Arial" w:cs="Arial"/>
                <w:bCs/>
                <w:sz w:val="14"/>
                <w:szCs w:val="14"/>
              </w:rPr>
            </w:pPr>
            <w:r w:rsidRPr="003E433D">
              <w:rPr>
                <w:rFonts w:ascii="Arial" w:hAnsi="Arial" w:cs="Arial"/>
                <w:sz w:val="14"/>
                <w:szCs w:val="14"/>
              </w:rPr>
              <w:t>Tissu congelé</w:t>
            </w:r>
          </w:p>
        </w:tc>
        <w:tc>
          <w:tcPr>
            <w:tcW w:w="992" w:type="dxa"/>
            <w:tcBorders>
              <w:top w:val="nil"/>
              <w:left w:val="nil"/>
              <w:bottom w:val="single" w:color="auto" w:sz="4" w:space="0"/>
              <w:right w:val="single" w:color="auto" w:sz="4" w:space="0"/>
            </w:tcBorders>
            <w:shd w:val="clear" w:color="auto" w:fill="auto"/>
            <w:vAlign w:val="center"/>
          </w:tcPr>
          <w:p w:rsidRPr="003E433D" w:rsidR="00114BF9" w:rsidP="003E3A81" w:rsidRDefault="00114BF9" w14:paraId="24ACB714" w14:textId="77777777">
            <w:pPr>
              <w:spacing w:before="40" w:after="40"/>
              <w:jc w:val="center"/>
              <w:rPr>
                <w:rFonts w:ascii="Arial" w:hAnsi="Arial" w:cs="Arial"/>
                <w:bCs/>
                <w:sz w:val="14"/>
                <w:szCs w:val="14"/>
              </w:rPr>
            </w:pPr>
            <w:r>
              <w:rPr>
                <w:rFonts w:ascii="Arial" w:hAnsi="Arial" w:cs="Arial"/>
                <w:sz w:val="14"/>
                <w:szCs w:val="14"/>
              </w:rPr>
              <w:t>C</w:t>
            </w:r>
            <w:r w:rsidRPr="003E433D">
              <w:rPr>
                <w:rFonts w:ascii="Arial" w:hAnsi="Arial" w:cs="Arial"/>
                <w:sz w:val="14"/>
                <w:szCs w:val="14"/>
              </w:rPr>
              <w:t>ircuit interne uniquement (</w:t>
            </w:r>
            <w:proofErr w:type="spellStart"/>
            <w:r w:rsidRPr="003E433D">
              <w:rPr>
                <w:rFonts w:ascii="Arial" w:hAnsi="Arial" w:cs="Arial"/>
                <w:sz w:val="14"/>
                <w:szCs w:val="14"/>
              </w:rPr>
              <w:t>ADN</w:t>
            </w:r>
            <w:r w:rsidRPr="00CA3F76">
              <w:rPr>
                <w:rFonts w:ascii="Arial" w:hAnsi="Arial" w:cs="Arial"/>
                <w:i/>
                <w:sz w:val="14"/>
                <w:szCs w:val="14"/>
              </w:rPr>
              <w:t>g</w:t>
            </w:r>
            <w:proofErr w:type="spellEnd"/>
            <w:r w:rsidRPr="003E433D">
              <w:rPr>
                <w:rFonts w:ascii="Arial" w:hAnsi="Arial" w:cs="Arial"/>
                <w:sz w:val="14"/>
                <w:szCs w:val="14"/>
              </w:rPr>
              <w:t>)</w:t>
            </w:r>
          </w:p>
        </w:tc>
        <w:tc>
          <w:tcPr>
            <w:tcW w:w="2126" w:type="dxa"/>
            <w:tcBorders>
              <w:top w:val="nil"/>
              <w:left w:val="nil"/>
              <w:bottom w:val="single" w:color="auto" w:sz="4" w:space="0"/>
              <w:right w:val="single" w:color="auto" w:sz="4" w:space="0"/>
            </w:tcBorders>
            <w:shd w:val="clear" w:color="auto" w:fill="auto"/>
            <w:vAlign w:val="center"/>
          </w:tcPr>
          <w:p w:rsidRPr="003E433D" w:rsidR="00114BF9" w:rsidP="003E3A81" w:rsidRDefault="00114BF9" w14:paraId="10F830E4"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3E433D" w:rsidR="00114BF9" w:rsidP="003E3A81" w:rsidRDefault="00114BF9" w14:paraId="1C785E44"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50C51C76" w14:textId="17F79916">
            <w:pPr>
              <w:spacing w:before="40" w:after="40"/>
              <w:jc w:val="center"/>
              <w:rPr>
                <w:rFonts w:ascii="Arial" w:hAnsi="Arial" w:cs="Arial"/>
                <w:sz w:val="14"/>
                <w:szCs w:val="14"/>
              </w:rPr>
            </w:pPr>
            <w:r w:rsidRPr="00866A9E">
              <w:rPr>
                <w:rFonts w:ascii="Arial" w:hAnsi="Arial" w:cs="Arial"/>
                <w:bCs/>
                <w:sz w:val="14"/>
                <w:szCs w:val="14"/>
              </w:rPr>
              <w:t>-</w:t>
            </w:r>
          </w:p>
        </w:tc>
        <w:tc>
          <w:tcPr>
            <w:tcW w:w="709"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34E1B8D4" w14:textId="10B896DE">
            <w:pPr>
              <w:spacing w:before="40" w:after="40"/>
              <w:jc w:val="center"/>
              <w:rPr>
                <w:rFonts w:ascii="Arial" w:hAnsi="Arial" w:cs="Arial"/>
                <w:bCs/>
                <w:sz w:val="14"/>
                <w:szCs w:val="14"/>
              </w:rPr>
            </w:pPr>
            <w:r w:rsidRPr="00866A9E">
              <w:rPr>
                <w:rFonts w:ascii="Arial" w:hAnsi="Arial" w:cs="Arial"/>
                <w:bCs/>
                <w:sz w:val="14"/>
                <w:szCs w:val="14"/>
              </w:rPr>
              <w:t>-</w:t>
            </w:r>
          </w:p>
        </w:tc>
        <w:tc>
          <w:tcPr>
            <w:tcW w:w="85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527C6E50" w14:textId="14808D21">
            <w:pPr>
              <w:spacing w:before="40" w:after="40"/>
              <w:jc w:val="center"/>
              <w:rPr>
                <w:rFonts w:ascii="Arial" w:hAnsi="Arial" w:cs="Arial"/>
                <w:sz w:val="14"/>
                <w:szCs w:val="14"/>
              </w:rPr>
            </w:pPr>
            <w:r w:rsidRPr="00866A9E">
              <w:rPr>
                <w:rFonts w:ascii="Arial" w:hAnsi="Arial" w:cs="Arial"/>
                <w:bCs/>
                <w:sz w:val="14"/>
                <w:szCs w:val="14"/>
              </w:rPr>
              <w:t>-</w:t>
            </w:r>
          </w:p>
        </w:tc>
        <w:tc>
          <w:tcPr>
            <w:tcW w:w="962"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0AA0CFFA" w14:textId="22B2F399">
            <w:pPr>
              <w:spacing w:before="40" w:after="40"/>
              <w:jc w:val="center"/>
              <w:rPr>
                <w:rFonts w:ascii="Arial" w:hAnsi="Arial" w:cs="Arial"/>
                <w:bCs/>
                <w:sz w:val="14"/>
                <w:szCs w:val="14"/>
              </w:rPr>
            </w:pPr>
            <w:r w:rsidRPr="00866A9E">
              <w:rPr>
                <w:rFonts w:ascii="Arial" w:hAnsi="Arial" w:cs="Arial"/>
                <w:bCs/>
                <w:sz w:val="14"/>
                <w:szCs w:val="14"/>
              </w:rPr>
              <w:t>-</w:t>
            </w:r>
          </w:p>
        </w:tc>
        <w:tc>
          <w:tcPr>
            <w:tcW w:w="140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56576649" w14:textId="4637E86F">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71FBEEC2" w14:textId="77777777">
            <w:pPr>
              <w:spacing w:before="40" w:after="40"/>
              <w:jc w:val="center"/>
              <w:rPr>
                <w:rFonts w:ascii="Arial" w:hAnsi="Arial" w:cs="Arial"/>
                <w:bCs/>
                <w:sz w:val="14"/>
                <w:szCs w:val="14"/>
              </w:rPr>
            </w:pPr>
            <w:r w:rsidRPr="00866A9E">
              <w:rPr>
                <w:rFonts w:ascii="Arial" w:hAnsi="Arial" w:cs="Arial"/>
                <w:sz w:val="14"/>
                <w:szCs w:val="14"/>
              </w:rPr>
              <w:t>10 j</w:t>
            </w:r>
          </w:p>
        </w:tc>
        <w:tc>
          <w:tcPr>
            <w:tcW w:w="1424"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69038C6C" w14:textId="77777777">
            <w:pPr>
              <w:spacing w:before="40" w:after="40"/>
              <w:jc w:val="center"/>
              <w:rPr>
                <w:rFonts w:ascii="Arial" w:hAnsi="Arial" w:cs="Arial"/>
                <w:bCs/>
                <w:sz w:val="14"/>
                <w:szCs w:val="14"/>
              </w:rPr>
            </w:pPr>
            <w:r w:rsidRPr="00866A9E">
              <w:rPr>
                <w:rFonts w:ascii="Arial" w:hAnsi="Arial" w:cs="Arial"/>
                <w:sz w:val="14"/>
                <w:szCs w:val="14"/>
              </w:rPr>
              <w:t>15 j</w:t>
            </w:r>
          </w:p>
        </w:tc>
      </w:tr>
      <w:tr w:rsidRPr="003E433D" w:rsidR="00114BF9" w:rsidTr="003E3A81" w14:paraId="253C7934" w14:textId="77777777">
        <w:trPr>
          <w:trHeight w:val="329"/>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CA3F76" w:rsidR="00114BF9" w:rsidP="003E3A81" w:rsidRDefault="00114BF9" w14:paraId="4F18E1E5" w14:textId="77777777">
            <w:pPr>
              <w:spacing w:before="40" w:after="40"/>
              <w:jc w:val="center"/>
              <w:rPr>
                <w:rFonts w:ascii="Arial" w:hAnsi="Arial" w:cs="Arial"/>
                <w:bCs/>
                <w:sz w:val="14"/>
                <w:szCs w:val="14"/>
              </w:rPr>
            </w:pPr>
            <w:r w:rsidRPr="00CA3F76">
              <w:rPr>
                <w:rFonts w:ascii="Arial" w:hAnsi="Arial" w:cs="Arial"/>
                <w:bCs/>
                <w:sz w:val="14"/>
                <w:szCs w:val="14"/>
              </w:rPr>
              <w:t>Mutation BCR-ABL</w:t>
            </w:r>
          </w:p>
          <w:p w:rsidRPr="00CA3F76" w:rsidR="00114BF9" w:rsidP="003E3A81" w:rsidRDefault="00114BF9" w14:paraId="089EEB08" w14:textId="77777777">
            <w:pPr>
              <w:spacing w:before="40" w:after="40"/>
              <w:jc w:val="center"/>
              <w:rPr>
                <w:rFonts w:ascii="Arial" w:hAnsi="Arial" w:cs="Arial"/>
                <w:bCs/>
                <w:sz w:val="14"/>
                <w:szCs w:val="14"/>
              </w:rPr>
            </w:pPr>
            <w:r w:rsidRPr="00CA3F76">
              <w:rPr>
                <w:rFonts w:ascii="Arial" w:hAnsi="Arial" w:cs="Arial"/>
                <w:bCs/>
                <w:sz w:val="14"/>
                <w:szCs w:val="14"/>
              </w:rPr>
              <w:t>(Complément RQ-PCR)</w:t>
            </w:r>
          </w:p>
          <w:p w:rsidRPr="00CA3F76" w:rsidR="00114BF9" w:rsidP="003E3A81" w:rsidRDefault="00114BF9" w14:paraId="53AB4767" w14:textId="77777777">
            <w:pPr>
              <w:spacing w:before="40" w:after="40"/>
              <w:jc w:val="center"/>
              <w:rPr>
                <w:rFonts w:ascii="Arial" w:hAnsi="Arial" w:cs="Arial"/>
                <w:bCs/>
                <w:sz w:val="14"/>
                <w:szCs w:val="14"/>
              </w:rPr>
            </w:pPr>
            <w:r w:rsidRPr="00CA3F76">
              <w:rPr>
                <w:rFonts w:ascii="Arial" w:hAnsi="Arial" w:cs="Arial"/>
                <w:bCs/>
                <w:sz w:val="14"/>
                <w:szCs w:val="14"/>
              </w:rPr>
              <w:t>Séquençage</w:t>
            </w:r>
            <w:r>
              <w:rPr>
                <w:rFonts w:ascii="Arial" w:hAnsi="Arial" w:cs="Arial"/>
                <w:bCs/>
                <w:sz w:val="14"/>
                <w:szCs w:val="14"/>
              </w:rPr>
              <w:t xml:space="preserve"> </w:t>
            </w:r>
            <w:r w:rsidRPr="00EA6958">
              <w:rPr>
                <w:rFonts w:ascii="Arial" w:hAnsi="Arial" w:cs="Arial"/>
                <w:bCs/>
                <w:sz w:val="14"/>
                <w:szCs w:val="14"/>
              </w:rPr>
              <w:t>Sanger</w:t>
            </w:r>
          </w:p>
        </w:tc>
        <w:tc>
          <w:tcPr>
            <w:tcW w:w="2551" w:type="dxa"/>
            <w:gridSpan w:val="3"/>
            <w:tcBorders>
              <w:top w:val="nil"/>
              <w:left w:val="nil"/>
              <w:bottom w:val="single" w:color="auto" w:sz="4" w:space="0"/>
              <w:right w:val="single" w:color="auto" w:sz="4" w:space="0"/>
            </w:tcBorders>
            <w:shd w:val="clear" w:color="auto" w:fill="auto"/>
            <w:noWrap/>
            <w:vAlign w:val="center"/>
          </w:tcPr>
          <w:p w:rsidRPr="003E433D" w:rsidR="00114BF9" w:rsidP="003E3A81" w:rsidRDefault="00114BF9" w14:paraId="6CDF2EC7" w14:textId="77777777">
            <w:pPr>
              <w:spacing w:before="40" w:after="40"/>
              <w:jc w:val="center"/>
              <w:rPr>
                <w:rFonts w:ascii="Arial" w:hAnsi="Arial" w:cs="Arial"/>
                <w:bCs/>
                <w:sz w:val="14"/>
                <w:szCs w:val="14"/>
              </w:rPr>
            </w:pPr>
            <w:r w:rsidRPr="003E433D">
              <w:rPr>
                <w:rFonts w:ascii="Arial" w:hAnsi="Arial" w:cs="Arial"/>
                <w:bCs/>
                <w:sz w:val="14"/>
                <w:szCs w:val="14"/>
              </w:rPr>
              <w:t>Circuit interne uniquement ADNc (sang)</w:t>
            </w:r>
          </w:p>
        </w:tc>
        <w:tc>
          <w:tcPr>
            <w:tcW w:w="2126" w:type="dxa"/>
            <w:tcBorders>
              <w:top w:val="nil"/>
              <w:left w:val="nil"/>
              <w:bottom w:val="single" w:color="auto" w:sz="4" w:space="0"/>
              <w:right w:val="single" w:color="auto" w:sz="4" w:space="0"/>
            </w:tcBorders>
            <w:shd w:val="clear" w:color="auto" w:fill="auto"/>
            <w:vAlign w:val="center"/>
          </w:tcPr>
          <w:p w:rsidRPr="003E433D" w:rsidR="00114BF9" w:rsidP="003E3A81" w:rsidRDefault="00114BF9" w14:paraId="49128BDE" w14:textId="77777777">
            <w:pPr>
              <w:spacing w:before="40" w:after="40"/>
              <w:jc w:val="center"/>
              <w:rPr>
                <w:rFonts w:ascii="Arial" w:hAnsi="Arial" w:cs="Arial"/>
                <w:bCs/>
                <w:sz w:val="14"/>
                <w:szCs w:val="14"/>
              </w:rPr>
            </w:pPr>
            <w:r w:rsidRPr="003E433D">
              <w:rPr>
                <w:rFonts w:ascii="Arial" w:hAnsi="Arial" w:cs="Arial"/>
                <w:bCs/>
                <w:sz w:val="14"/>
                <w:szCs w:val="14"/>
              </w:rPr>
              <w:t xml:space="preserve">Formulaire de prescription d’examen </w:t>
            </w:r>
            <w:proofErr w:type="spellStart"/>
            <w:r w:rsidRPr="003E433D">
              <w:rPr>
                <w:rFonts w:ascii="Arial" w:hAnsi="Arial" w:cs="Arial"/>
                <w:bCs/>
                <w:sz w:val="14"/>
                <w:szCs w:val="14"/>
              </w:rPr>
              <w:t>onco</w:t>
            </w:r>
            <w:proofErr w:type="spellEnd"/>
            <w:r w:rsidRPr="003E433D">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5C2DB2" w:rsidR="00114BF9" w:rsidP="003E3A81" w:rsidRDefault="00114BF9" w14:paraId="678C9BFD" w14:textId="77777777">
            <w:pPr>
              <w:spacing w:before="40" w:after="40"/>
              <w:jc w:val="center"/>
              <w:rPr>
                <w:rFonts w:ascii="Arial" w:hAnsi="Arial" w:cs="Arial"/>
                <w:bCs/>
                <w:strike/>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114BF9" w:rsidP="003E3A81" w:rsidRDefault="00406537" w14:paraId="184918AC" w14:textId="36F0F693">
            <w:pPr>
              <w:spacing w:before="40" w:after="40"/>
              <w:jc w:val="center"/>
              <w:rPr>
                <w:rFonts w:ascii="Arial" w:hAnsi="Arial" w:cs="Arial"/>
                <w:bCs/>
                <w:sz w:val="14"/>
                <w:szCs w:val="14"/>
              </w:rPr>
            </w:pPr>
            <w:r w:rsidRPr="00866A9E">
              <w:rPr>
                <w:rFonts w:ascii="Arial" w:hAnsi="Arial" w:cs="Arial"/>
                <w:bCs/>
                <w:sz w:val="14"/>
                <w:szCs w:val="14"/>
              </w:rPr>
              <w:t>-</w:t>
            </w:r>
          </w:p>
        </w:tc>
        <w:tc>
          <w:tcPr>
            <w:tcW w:w="709"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47443734" w14:textId="69DCB879">
            <w:pPr>
              <w:spacing w:before="40" w:after="40"/>
              <w:jc w:val="center"/>
              <w:rPr>
                <w:rFonts w:ascii="Arial" w:hAnsi="Arial" w:cs="Arial"/>
                <w:bCs/>
                <w:sz w:val="14"/>
                <w:szCs w:val="14"/>
              </w:rPr>
            </w:pPr>
            <w:r w:rsidRPr="00866A9E">
              <w:rPr>
                <w:rFonts w:ascii="Arial" w:hAnsi="Arial" w:cs="Arial"/>
                <w:bCs/>
                <w:sz w:val="14"/>
                <w:szCs w:val="14"/>
              </w:rPr>
              <w:t>-</w:t>
            </w:r>
          </w:p>
        </w:tc>
        <w:tc>
          <w:tcPr>
            <w:tcW w:w="85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1F06B2FD" w14:textId="539DE51B">
            <w:pPr>
              <w:spacing w:before="40" w:after="40"/>
              <w:jc w:val="center"/>
              <w:rPr>
                <w:rFonts w:ascii="Arial" w:hAnsi="Arial" w:cs="Arial"/>
                <w:bCs/>
                <w:sz w:val="14"/>
                <w:szCs w:val="14"/>
              </w:rPr>
            </w:pPr>
            <w:r w:rsidRPr="00866A9E">
              <w:rPr>
                <w:rFonts w:ascii="Arial" w:hAnsi="Arial" w:cs="Arial"/>
                <w:bCs/>
                <w:sz w:val="14"/>
                <w:szCs w:val="14"/>
              </w:rPr>
              <w:t>-</w:t>
            </w:r>
          </w:p>
        </w:tc>
        <w:tc>
          <w:tcPr>
            <w:tcW w:w="962"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5F0D595E" w14:textId="6B6B0CE8">
            <w:pPr>
              <w:spacing w:before="40" w:after="40"/>
              <w:jc w:val="center"/>
              <w:rPr>
                <w:rFonts w:ascii="Arial" w:hAnsi="Arial" w:cs="Arial"/>
                <w:bCs/>
                <w:sz w:val="14"/>
                <w:szCs w:val="14"/>
              </w:rPr>
            </w:pPr>
            <w:r w:rsidRPr="00866A9E">
              <w:rPr>
                <w:rFonts w:ascii="Arial" w:hAnsi="Arial" w:cs="Arial"/>
                <w:bCs/>
                <w:sz w:val="14"/>
                <w:szCs w:val="14"/>
              </w:rPr>
              <w:t>-</w:t>
            </w:r>
          </w:p>
        </w:tc>
        <w:tc>
          <w:tcPr>
            <w:tcW w:w="1400"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1E2A539A" w14:textId="60BA1D6C">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114BF9" w:rsidP="003E3A81" w:rsidRDefault="00114BF9" w14:paraId="23592933" w14:textId="42F13841">
            <w:pPr>
              <w:spacing w:before="40" w:after="40"/>
              <w:jc w:val="center"/>
              <w:rPr>
                <w:rFonts w:ascii="Arial" w:hAnsi="Arial" w:cs="Arial"/>
                <w:bCs/>
                <w:sz w:val="14"/>
                <w:szCs w:val="14"/>
              </w:rPr>
            </w:pPr>
            <w:r w:rsidRPr="00866A9E">
              <w:rPr>
                <w:rFonts w:ascii="Arial" w:hAnsi="Arial" w:cs="Arial"/>
                <w:bCs/>
                <w:sz w:val="14"/>
                <w:szCs w:val="14"/>
              </w:rPr>
              <w:t>-</w:t>
            </w:r>
          </w:p>
        </w:tc>
        <w:tc>
          <w:tcPr>
            <w:tcW w:w="1424" w:type="dxa"/>
            <w:tcBorders>
              <w:top w:val="nil"/>
              <w:left w:val="nil"/>
              <w:bottom w:val="single" w:color="auto" w:sz="4" w:space="0"/>
              <w:right w:val="single" w:color="auto" w:sz="4" w:space="0"/>
            </w:tcBorders>
            <w:shd w:val="clear" w:color="auto" w:fill="auto"/>
            <w:noWrap/>
            <w:vAlign w:val="center"/>
          </w:tcPr>
          <w:p w:rsidRPr="00866A9E" w:rsidR="00114BF9" w:rsidP="003E3A81" w:rsidRDefault="00114BF9" w14:paraId="2E8E5415" w14:textId="77777777">
            <w:pPr>
              <w:spacing w:before="40" w:after="40"/>
              <w:jc w:val="center"/>
              <w:rPr>
                <w:rFonts w:ascii="Arial" w:hAnsi="Arial" w:cs="Arial"/>
                <w:bCs/>
                <w:sz w:val="14"/>
                <w:szCs w:val="14"/>
              </w:rPr>
            </w:pPr>
            <w:r w:rsidRPr="00866A9E">
              <w:rPr>
                <w:rFonts w:ascii="Arial" w:hAnsi="Arial" w:cs="Arial"/>
                <w:bCs/>
                <w:sz w:val="14"/>
                <w:szCs w:val="14"/>
              </w:rPr>
              <w:t>15 j</w:t>
            </w:r>
          </w:p>
        </w:tc>
      </w:tr>
      <w:tr w:rsidRPr="001A7BDC" w:rsidR="0087530E" w:rsidTr="003E3A81" w14:paraId="1AB5D2C4" w14:textId="77777777">
        <w:trPr>
          <w:trHeight w:val="329"/>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CA3F76" w:rsidR="0087530E" w:rsidP="003E3A81" w:rsidRDefault="0087530E" w14:paraId="1C0295FC" w14:textId="506E2D79">
            <w:pPr>
              <w:spacing w:before="40" w:after="40"/>
              <w:jc w:val="center"/>
              <w:rPr>
                <w:rFonts w:ascii="Arial" w:hAnsi="Arial" w:cs="Arial"/>
                <w:bCs/>
                <w:sz w:val="14"/>
                <w:szCs w:val="14"/>
              </w:rPr>
            </w:pPr>
            <w:r w:rsidRPr="0066559E">
              <w:rPr>
                <w:rFonts w:ascii="Arial" w:hAnsi="Arial" w:cs="Arial"/>
                <w:bCs/>
                <w:sz w:val="14"/>
                <w:szCs w:val="14"/>
              </w:rPr>
              <w:t>SMP</w:t>
            </w:r>
            <w:r w:rsidRPr="0066559E">
              <w:rPr>
                <w:rFonts w:ascii="Arial" w:hAnsi="Arial" w:cs="Arial"/>
                <w:bCs/>
                <w:i/>
                <w:sz w:val="14"/>
                <w:szCs w:val="14"/>
              </w:rPr>
              <w:t xml:space="preserve"> </w:t>
            </w:r>
            <w:r w:rsidRPr="00CA3F76">
              <w:rPr>
                <w:rFonts w:ascii="Arial" w:hAnsi="Arial" w:cs="Arial"/>
                <w:bCs/>
                <w:sz w:val="14"/>
                <w:szCs w:val="14"/>
              </w:rPr>
              <w:t>(complément d’analyse :</w:t>
            </w:r>
          </w:p>
          <w:p w:rsidRPr="00CA3F76" w:rsidR="0087530E" w:rsidP="003E3A81" w:rsidRDefault="0087530E" w14:paraId="2A40B313" w14:textId="4D973358">
            <w:pPr>
              <w:spacing w:before="40" w:after="40"/>
              <w:jc w:val="center"/>
              <w:rPr>
                <w:rFonts w:ascii="Arial" w:hAnsi="Arial" w:cs="Arial"/>
                <w:bCs/>
                <w:sz w:val="14"/>
                <w:szCs w:val="14"/>
              </w:rPr>
            </w:pPr>
            <w:r w:rsidRPr="0066559E">
              <w:rPr>
                <w:rFonts w:ascii="Arial" w:hAnsi="Arial" w:cs="Arial"/>
                <w:bCs/>
                <w:i/>
                <w:sz w:val="14"/>
                <w:szCs w:val="14"/>
              </w:rPr>
              <w:t>JAK2</w:t>
            </w:r>
            <w:r w:rsidRPr="00CA3F76">
              <w:rPr>
                <w:rFonts w:ascii="Arial" w:hAnsi="Arial" w:cs="Arial"/>
                <w:bCs/>
                <w:sz w:val="14"/>
                <w:szCs w:val="14"/>
              </w:rPr>
              <w:t xml:space="preserve"> (exon 12) ; </w:t>
            </w:r>
            <w:r w:rsidRPr="0066559E">
              <w:rPr>
                <w:rFonts w:ascii="Arial" w:hAnsi="Arial" w:cs="Arial"/>
                <w:bCs/>
                <w:i/>
                <w:sz w:val="14"/>
                <w:szCs w:val="14"/>
              </w:rPr>
              <w:t>MPL</w:t>
            </w:r>
            <w:r w:rsidRPr="00CA3F76">
              <w:rPr>
                <w:rFonts w:ascii="Arial" w:hAnsi="Arial" w:cs="Arial"/>
                <w:bCs/>
                <w:sz w:val="14"/>
                <w:szCs w:val="14"/>
              </w:rPr>
              <w:t xml:space="preserve"> (exon </w:t>
            </w:r>
            <w:r w:rsidR="00353DD1">
              <w:rPr>
                <w:rFonts w:ascii="Arial" w:hAnsi="Arial" w:cs="Arial"/>
                <w:bCs/>
                <w:sz w:val="14"/>
                <w:szCs w:val="14"/>
              </w:rPr>
              <w:t>10</w:t>
            </w:r>
            <w:r w:rsidRPr="00CA3F76">
              <w:rPr>
                <w:rFonts w:ascii="Arial" w:hAnsi="Arial" w:cs="Arial"/>
                <w:bCs/>
                <w:sz w:val="14"/>
                <w:szCs w:val="14"/>
              </w:rPr>
              <w:t xml:space="preserve">) ; </w:t>
            </w:r>
            <w:r w:rsidRPr="0066559E">
              <w:rPr>
                <w:rFonts w:ascii="Arial" w:hAnsi="Arial" w:cs="Arial"/>
                <w:bCs/>
                <w:i/>
                <w:sz w:val="14"/>
                <w:szCs w:val="14"/>
              </w:rPr>
              <w:t>CALR</w:t>
            </w:r>
            <w:r w:rsidRPr="00CA3F76">
              <w:rPr>
                <w:rFonts w:ascii="Arial" w:hAnsi="Arial" w:cs="Arial"/>
                <w:bCs/>
                <w:sz w:val="14"/>
                <w:szCs w:val="14"/>
              </w:rPr>
              <w:t xml:space="preserve"> (exon 9)</w:t>
            </w:r>
          </w:p>
          <w:p w:rsidRPr="00CA3F76" w:rsidR="0087530E" w:rsidP="003E3A81" w:rsidRDefault="0087530E" w14:paraId="0F22A12B" w14:textId="77777777">
            <w:pPr>
              <w:spacing w:before="40" w:after="40"/>
              <w:jc w:val="center"/>
              <w:rPr>
                <w:rFonts w:ascii="Arial" w:hAnsi="Arial" w:cs="Arial"/>
                <w:bCs/>
                <w:sz w:val="14"/>
                <w:szCs w:val="14"/>
              </w:rPr>
            </w:pPr>
            <w:r>
              <w:rPr>
                <w:rFonts w:ascii="Arial" w:hAnsi="Arial" w:cs="Arial"/>
                <w:bCs/>
                <w:sz w:val="14"/>
                <w:szCs w:val="14"/>
              </w:rPr>
              <w:t xml:space="preserve">Séquençage </w:t>
            </w:r>
            <w:r w:rsidRPr="00CA3F76">
              <w:rPr>
                <w:rFonts w:ascii="Arial" w:hAnsi="Arial" w:cs="Arial"/>
                <w:bCs/>
                <w:sz w:val="14"/>
                <w:szCs w:val="14"/>
              </w:rPr>
              <w:t>et/ou Analyse de fragments</w:t>
            </w:r>
          </w:p>
          <w:p w:rsidRPr="00CA3F76" w:rsidR="0087530E" w:rsidP="003E3A81" w:rsidRDefault="0087530E" w14:paraId="3E8DAA1D" w14:textId="77777777">
            <w:pPr>
              <w:spacing w:before="40" w:after="40"/>
              <w:jc w:val="center"/>
              <w:rPr>
                <w:rFonts w:ascii="Arial" w:hAnsi="Arial" w:cs="Arial"/>
                <w:bCs/>
                <w:sz w:val="14"/>
                <w:szCs w:val="14"/>
              </w:rPr>
            </w:pPr>
          </w:p>
        </w:tc>
        <w:tc>
          <w:tcPr>
            <w:tcW w:w="1538" w:type="dxa"/>
            <w:tcBorders>
              <w:top w:val="nil"/>
              <w:left w:val="nil"/>
              <w:bottom w:val="single" w:color="auto" w:sz="4" w:space="0"/>
              <w:right w:val="single" w:color="auto" w:sz="4" w:space="0"/>
            </w:tcBorders>
            <w:shd w:val="clear" w:color="auto" w:fill="auto"/>
            <w:noWrap/>
            <w:vAlign w:val="center"/>
          </w:tcPr>
          <w:p w:rsidRPr="00CA3F76" w:rsidR="0087530E" w:rsidP="003E3A81" w:rsidRDefault="0087530E" w14:paraId="5BC3FCEA" w14:textId="77777777">
            <w:pPr>
              <w:spacing w:before="40" w:after="40"/>
              <w:jc w:val="center"/>
              <w:rPr>
                <w:rFonts w:ascii="Arial" w:hAnsi="Arial" w:cs="Arial"/>
                <w:bCs/>
                <w:sz w:val="14"/>
                <w:szCs w:val="14"/>
              </w:rPr>
            </w:pPr>
            <w:r w:rsidRPr="00CA3F76">
              <w:rPr>
                <w:rFonts w:ascii="Arial" w:hAnsi="Arial" w:cs="Arial"/>
                <w:bCs/>
                <w:sz w:val="14"/>
                <w:szCs w:val="14"/>
              </w:rPr>
              <w:t>Sang</w:t>
            </w:r>
          </w:p>
        </w:tc>
        <w:tc>
          <w:tcPr>
            <w:tcW w:w="1013" w:type="dxa"/>
            <w:gridSpan w:val="2"/>
            <w:tcBorders>
              <w:top w:val="nil"/>
              <w:left w:val="nil"/>
              <w:bottom w:val="single" w:color="auto" w:sz="4" w:space="0"/>
              <w:right w:val="single" w:color="auto" w:sz="4" w:space="0"/>
            </w:tcBorders>
            <w:shd w:val="clear" w:color="auto" w:fill="auto"/>
            <w:vAlign w:val="center"/>
          </w:tcPr>
          <w:p w:rsidRPr="00CA3F76" w:rsidR="0087530E" w:rsidP="003E3A81" w:rsidRDefault="0087530E" w14:paraId="08CA89CF" w14:textId="77777777">
            <w:pPr>
              <w:spacing w:before="40" w:after="40"/>
              <w:jc w:val="center"/>
              <w:rPr>
                <w:rFonts w:ascii="Arial" w:hAnsi="Arial" w:cs="Arial"/>
                <w:bCs/>
                <w:sz w:val="14"/>
                <w:szCs w:val="14"/>
              </w:rPr>
            </w:pPr>
            <w:r w:rsidRPr="00CA3F76">
              <w:rPr>
                <w:rFonts w:ascii="Arial" w:hAnsi="Arial" w:cs="Arial"/>
                <w:bCs/>
                <w:sz w:val="14"/>
                <w:szCs w:val="14"/>
              </w:rPr>
              <w:t>1 tube violet</w:t>
            </w:r>
          </w:p>
        </w:tc>
        <w:tc>
          <w:tcPr>
            <w:tcW w:w="2126" w:type="dxa"/>
            <w:tcBorders>
              <w:top w:val="nil"/>
              <w:left w:val="nil"/>
              <w:bottom w:val="single" w:color="auto" w:sz="4" w:space="0"/>
              <w:right w:val="single" w:color="auto" w:sz="4" w:space="0"/>
            </w:tcBorders>
            <w:shd w:val="clear" w:color="auto" w:fill="auto"/>
            <w:vAlign w:val="center"/>
          </w:tcPr>
          <w:p w:rsidRPr="00CA3F76" w:rsidR="0087530E" w:rsidP="003E3A81" w:rsidRDefault="0087530E" w14:paraId="5D1573C8" w14:textId="77777777">
            <w:pPr>
              <w:spacing w:before="40" w:after="40"/>
              <w:jc w:val="center"/>
              <w:rPr>
                <w:rFonts w:ascii="Arial" w:hAnsi="Arial" w:cs="Arial"/>
                <w:bCs/>
                <w:sz w:val="14"/>
                <w:szCs w:val="14"/>
              </w:rPr>
            </w:pPr>
            <w:r w:rsidRPr="00CA3F76">
              <w:rPr>
                <w:rFonts w:ascii="Arial" w:hAnsi="Arial" w:cs="Arial"/>
                <w:bCs/>
                <w:sz w:val="14"/>
                <w:szCs w:val="14"/>
              </w:rPr>
              <w:t xml:space="preserve">Formulaire de prescription d’examen </w:t>
            </w:r>
            <w:proofErr w:type="spellStart"/>
            <w:r w:rsidRPr="00CA3F76">
              <w:rPr>
                <w:rFonts w:ascii="Arial" w:hAnsi="Arial" w:cs="Arial"/>
                <w:bCs/>
                <w:sz w:val="14"/>
                <w:szCs w:val="14"/>
              </w:rPr>
              <w:t>onco</w:t>
            </w:r>
            <w:proofErr w:type="spellEnd"/>
            <w:r w:rsidRPr="00CA3F76">
              <w:rPr>
                <w:rFonts w:ascii="Arial" w:hAnsi="Arial" w:cs="Arial"/>
                <w:bCs/>
                <w:sz w:val="14"/>
                <w:szCs w:val="14"/>
              </w:rPr>
              <w:t>-hématologique</w:t>
            </w:r>
          </w:p>
        </w:tc>
        <w:tc>
          <w:tcPr>
            <w:tcW w:w="1560" w:type="dxa"/>
            <w:tcBorders>
              <w:top w:val="nil"/>
              <w:left w:val="nil"/>
              <w:bottom w:val="single" w:color="auto" w:sz="4" w:space="0"/>
              <w:right w:val="single" w:color="auto" w:sz="4" w:space="0"/>
            </w:tcBorders>
            <w:shd w:val="clear" w:color="auto" w:fill="auto"/>
            <w:noWrap/>
            <w:vAlign w:val="center"/>
          </w:tcPr>
          <w:p w:rsidRPr="00CA3F76" w:rsidR="0087530E" w:rsidP="003E3A81" w:rsidRDefault="0087530E" w14:paraId="1B07B898" w14:textId="77777777">
            <w:pPr>
              <w:spacing w:before="40" w:after="4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2415924"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70057D36" w14:textId="77777777">
            <w:pPr>
              <w:spacing w:before="40" w:after="40"/>
              <w:jc w:val="center"/>
              <w:rPr>
                <w:rFonts w:ascii="Arial" w:hAnsi="Arial" w:cs="Arial"/>
                <w:bCs/>
                <w:sz w:val="14"/>
                <w:szCs w:val="14"/>
              </w:rPr>
            </w:pPr>
            <w:r w:rsidRPr="00866A9E">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1DA1773B" w14:textId="77777777">
            <w:pPr>
              <w:spacing w:before="40" w:after="40"/>
              <w:jc w:val="center"/>
              <w:rPr>
                <w:rFonts w:ascii="Arial" w:hAnsi="Arial" w:cs="Arial"/>
                <w:bCs/>
                <w:sz w:val="14"/>
                <w:szCs w:val="14"/>
              </w:rPr>
            </w:pPr>
            <w:r w:rsidRPr="00866A9E">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5667DA97" w14:textId="77777777">
            <w:pPr>
              <w:spacing w:before="40" w:after="40"/>
              <w:jc w:val="center"/>
              <w:rPr>
                <w:rFonts w:ascii="Arial" w:hAnsi="Arial" w:cs="Arial"/>
                <w:bCs/>
                <w:sz w:val="14"/>
                <w:szCs w:val="14"/>
              </w:rPr>
            </w:pPr>
            <w:r w:rsidRPr="00866A9E">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6939A99F"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866A9E" w:rsidR="0087530E" w:rsidP="003E3A81" w:rsidRDefault="0087530E" w14:paraId="642D1FA3" w14:textId="77777777">
            <w:pPr>
              <w:spacing w:before="40" w:after="40"/>
              <w:jc w:val="center"/>
              <w:rPr>
                <w:rFonts w:ascii="Arial" w:hAnsi="Arial" w:cs="Arial"/>
                <w:bCs/>
                <w:sz w:val="14"/>
                <w:szCs w:val="14"/>
              </w:rPr>
            </w:pPr>
            <w:r w:rsidRPr="00866A9E">
              <w:rPr>
                <w:rFonts w:ascii="Arial" w:hAnsi="Arial" w:cs="Arial"/>
                <w:bCs/>
                <w:sz w:val="14"/>
                <w:szCs w:val="14"/>
              </w:rPr>
              <w:t>-</w:t>
            </w:r>
          </w:p>
        </w:tc>
        <w:tc>
          <w:tcPr>
            <w:tcW w:w="1424" w:type="dxa"/>
            <w:tcBorders>
              <w:top w:val="nil"/>
              <w:left w:val="nil"/>
              <w:bottom w:val="single" w:color="auto" w:sz="4" w:space="0"/>
              <w:right w:val="single" w:color="auto" w:sz="4" w:space="0"/>
            </w:tcBorders>
            <w:shd w:val="clear" w:color="auto" w:fill="auto"/>
            <w:noWrap/>
            <w:vAlign w:val="center"/>
          </w:tcPr>
          <w:p w:rsidRPr="00866A9E" w:rsidR="0087530E" w:rsidP="003E3A81" w:rsidRDefault="0087530E" w14:paraId="3223991E" w14:textId="77777777">
            <w:pPr>
              <w:spacing w:before="40" w:after="40"/>
              <w:jc w:val="center"/>
              <w:rPr>
                <w:rFonts w:ascii="Arial" w:hAnsi="Arial" w:cs="Arial"/>
                <w:bCs/>
                <w:sz w:val="14"/>
                <w:szCs w:val="14"/>
              </w:rPr>
            </w:pPr>
            <w:r w:rsidRPr="00866A9E">
              <w:rPr>
                <w:rFonts w:ascii="Arial" w:hAnsi="Arial" w:cs="Arial"/>
                <w:bCs/>
                <w:sz w:val="14"/>
                <w:szCs w:val="14"/>
              </w:rPr>
              <w:t>21 j</w:t>
            </w:r>
          </w:p>
        </w:tc>
      </w:tr>
    </w:tbl>
    <w:p w:rsidR="0087530E" w:rsidP="00A6127C" w:rsidRDefault="0087530E" w14:paraId="3DDBE3B8" w14:textId="77777777">
      <w:pPr>
        <w:rPr>
          <w:rFonts w:ascii="Arial" w:hAnsi="Arial" w:cs="Arial"/>
          <w:noProof/>
        </w:rPr>
      </w:pPr>
    </w:p>
    <w:tbl>
      <w:tblPr>
        <w:tblW w:w="15689" w:type="dxa"/>
        <w:tblInd w:w="-781" w:type="dxa"/>
        <w:tblLayout w:type="fixed"/>
        <w:tblCellMar>
          <w:left w:w="70" w:type="dxa"/>
          <w:right w:w="70" w:type="dxa"/>
        </w:tblCellMar>
        <w:tblLook w:val="04A0" w:firstRow="1" w:lastRow="0" w:firstColumn="1" w:lastColumn="0" w:noHBand="0" w:noVBand="1"/>
      </w:tblPr>
      <w:tblGrid>
        <w:gridCol w:w="1844"/>
        <w:gridCol w:w="1559"/>
        <w:gridCol w:w="992"/>
        <w:gridCol w:w="1985"/>
        <w:gridCol w:w="1701"/>
        <w:gridCol w:w="992"/>
        <w:gridCol w:w="709"/>
        <w:gridCol w:w="850"/>
        <w:gridCol w:w="962"/>
        <w:gridCol w:w="1400"/>
        <w:gridCol w:w="1271"/>
        <w:gridCol w:w="1424"/>
      </w:tblGrid>
      <w:tr w:rsidRPr="00CF3970" w:rsidR="00CF3970" w:rsidTr="00F2036A" w14:paraId="5431D3F6" w14:textId="77777777">
        <w:trPr>
          <w:trHeight w:val="281"/>
        </w:trPr>
        <w:tc>
          <w:tcPr>
            <w:tcW w:w="184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3A26EC" w:rsidRDefault="00F2036A" w14:paraId="75741F87" w14:textId="77777777">
            <w:pPr>
              <w:spacing w:before="120" w:after="120"/>
              <w:jc w:val="center"/>
              <w:rPr>
                <w:rFonts w:ascii="Arial" w:hAnsi="Arial" w:cs="Arial"/>
                <w:sz w:val="14"/>
                <w:szCs w:val="14"/>
              </w:rPr>
            </w:pPr>
            <w:r w:rsidRPr="00CF3970">
              <w:rPr>
                <w:rFonts w:ascii="Arial" w:hAnsi="Arial" w:cs="Arial"/>
                <w:sz w:val="14"/>
                <w:szCs w:val="14"/>
              </w:rPr>
              <w:t>EXAMENS</w:t>
            </w:r>
          </w:p>
        </w:tc>
        <w:tc>
          <w:tcPr>
            <w:tcW w:w="255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02EA7542" w14:textId="77777777">
            <w:pPr>
              <w:spacing w:before="120" w:after="120"/>
              <w:jc w:val="center"/>
              <w:rPr>
                <w:rFonts w:ascii="Arial" w:hAnsi="Arial" w:cs="Arial"/>
                <w:sz w:val="14"/>
                <w:szCs w:val="14"/>
              </w:rPr>
            </w:pPr>
            <w:r w:rsidRPr="00CF3970">
              <w:rPr>
                <w:rFonts w:ascii="Arial" w:hAnsi="Arial" w:cs="Arial"/>
                <w:sz w:val="14"/>
                <w:szCs w:val="14"/>
              </w:rPr>
              <w:t>PRELEVEMENT</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77A11826" w14:textId="77777777">
            <w:pPr>
              <w:spacing w:before="120" w:after="120"/>
              <w:jc w:val="center"/>
              <w:rPr>
                <w:rFonts w:ascii="Arial" w:hAnsi="Arial" w:cs="Arial"/>
                <w:sz w:val="14"/>
                <w:szCs w:val="14"/>
              </w:rPr>
            </w:pPr>
            <w:r w:rsidRPr="00CF3970">
              <w:rPr>
                <w:rFonts w:ascii="Arial" w:hAnsi="Arial" w:cs="Arial"/>
                <w:sz w:val="14"/>
                <w:szCs w:val="14"/>
              </w:rPr>
              <w:t xml:space="preserve">SUPPORT DE PRESCRIPTION D'EXAMENS </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7A286C54"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PRELEVEMENT </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7BD0D350"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TRANSPORT </w:t>
            </w:r>
          </w:p>
        </w:tc>
        <w:tc>
          <w:tcPr>
            <w:tcW w:w="3212" w:type="dxa"/>
            <w:gridSpan w:val="3"/>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201769" w14:paraId="1547AD8F" w14:textId="1010247F">
            <w:pPr>
              <w:spacing w:before="120" w:after="120"/>
              <w:jc w:val="center"/>
              <w:rPr>
                <w:rFonts w:ascii="Arial" w:hAnsi="Arial" w:cs="Arial"/>
                <w:sz w:val="14"/>
                <w:szCs w:val="14"/>
              </w:rPr>
            </w:pPr>
            <w:r w:rsidRPr="00CF3970">
              <w:rPr>
                <w:rFonts w:ascii="Arial" w:hAnsi="Arial" w:cs="Arial"/>
                <w:sz w:val="14"/>
                <w:szCs w:val="14"/>
              </w:rPr>
              <w:t>RECOMMANDATION</w:t>
            </w:r>
            <w:r w:rsidRPr="00CF3970" w:rsidR="00F2036A">
              <w:rPr>
                <w:rFonts w:ascii="Arial" w:hAnsi="Arial" w:cs="Arial"/>
                <w:sz w:val="14"/>
                <w:szCs w:val="14"/>
              </w:rPr>
              <w:t xml:space="preserve"> DE CONSERVATION                                                                                                                             </w:t>
            </w:r>
            <w:r w:rsidRPr="00CF3970" w:rsidR="00F2036A">
              <w:rPr>
                <w:rFonts w:ascii="Arial" w:hAnsi="Arial" w:cs="Arial"/>
                <w:bCs/>
                <w:sz w:val="14"/>
                <w:szCs w:val="14"/>
              </w:rPr>
              <w:t>si examen différé</w:t>
            </w:r>
          </w:p>
        </w:tc>
        <w:tc>
          <w:tcPr>
            <w:tcW w:w="127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79DA0669" w14:textId="77777777">
            <w:pPr>
              <w:spacing w:before="120" w:after="120"/>
              <w:jc w:val="center"/>
              <w:rPr>
                <w:rFonts w:ascii="Arial" w:hAnsi="Arial" w:cs="Arial"/>
                <w:sz w:val="14"/>
                <w:szCs w:val="14"/>
              </w:rPr>
            </w:pPr>
            <w:r w:rsidRPr="00CF3970">
              <w:rPr>
                <w:rFonts w:ascii="Arial" w:hAnsi="Arial" w:cs="Arial"/>
                <w:sz w:val="14"/>
                <w:szCs w:val="14"/>
              </w:rPr>
              <w:t xml:space="preserve">DELAI  DE RENDU DES RESULTATS </w:t>
            </w:r>
            <w:r w:rsidRPr="00CF3970">
              <w:rPr>
                <w:rFonts w:ascii="Arial" w:hAnsi="Arial" w:cs="Arial"/>
                <w:bCs/>
                <w:sz w:val="14"/>
                <w:szCs w:val="14"/>
              </w:rPr>
              <w:t>URGENTS</w:t>
            </w:r>
          </w:p>
        </w:tc>
        <w:tc>
          <w:tcPr>
            <w:tcW w:w="142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3C34E494" w14:textId="77777777">
            <w:pPr>
              <w:spacing w:before="120" w:after="120"/>
              <w:jc w:val="center"/>
              <w:rPr>
                <w:rFonts w:ascii="Arial" w:hAnsi="Arial" w:cs="Arial"/>
                <w:sz w:val="14"/>
                <w:szCs w:val="14"/>
              </w:rPr>
            </w:pPr>
            <w:r w:rsidRPr="00CF3970">
              <w:rPr>
                <w:rFonts w:ascii="Arial" w:hAnsi="Arial" w:cs="Arial"/>
                <w:sz w:val="14"/>
                <w:szCs w:val="14"/>
              </w:rPr>
              <w:t>DELAI MOYEN DE RENDU DES RESULTATS</w:t>
            </w:r>
          </w:p>
        </w:tc>
      </w:tr>
      <w:tr w:rsidRPr="00CF3970" w:rsidR="00CF3970" w:rsidTr="00F2036A" w14:paraId="42301EDE" w14:textId="77777777">
        <w:trPr>
          <w:trHeight w:val="401"/>
        </w:trPr>
        <w:tc>
          <w:tcPr>
            <w:tcW w:w="184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169D682D" w14:textId="77777777">
            <w:pPr>
              <w:spacing w:before="120" w:after="120"/>
              <w:rPr>
                <w:rFonts w:ascii="Arial" w:hAnsi="Arial" w:cs="Arial"/>
                <w:sz w:val="14"/>
                <w:szCs w:val="14"/>
              </w:rPr>
            </w:pPr>
          </w:p>
        </w:tc>
        <w:tc>
          <w:tcPr>
            <w:tcW w:w="255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2FB237BA" w14:textId="77777777">
            <w:pPr>
              <w:spacing w:before="120" w:after="120"/>
              <w:rPr>
                <w:rFonts w:ascii="Arial" w:hAnsi="Arial" w:cs="Arial"/>
                <w:sz w:val="14"/>
                <w:szCs w:val="14"/>
              </w:rPr>
            </w:pPr>
          </w:p>
        </w:tc>
        <w:tc>
          <w:tcPr>
            <w:tcW w:w="1985"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6310A8F2"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112E259B" w14:textId="77777777">
            <w:pPr>
              <w:spacing w:before="120" w:after="120"/>
              <w:rPr>
                <w:rFonts w:ascii="Arial" w:hAnsi="Arial" w:cs="Arial"/>
                <w:sz w:val="14"/>
                <w:szCs w:val="14"/>
              </w:rPr>
            </w:pPr>
          </w:p>
        </w:tc>
        <w:tc>
          <w:tcPr>
            <w:tcW w:w="170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32656F0C" w14:textId="77777777">
            <w:pPr>
              <w:spacing w:before="120" w:after="120"/>
              <w:rPr>
                <w:rFonts w:ascii="Arial" w:hAnsi="Arial" w:cs="Arial"/>
                <w:sz w:val="14"/>
                <w:szCs w:val="14"/>
              </w:rPr>
            </w:pPr>
          </w:p>
        </w:tc>
        <w:tc>
          <w:tcPr>
            <w:tcW w:w="3212" w:type="dxa"/>
            <w:gridSpan w:val="3"/>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7861DAA0" w14:textId="77777777">
            <w:pPr>
              <w:spacing w:before="120" w:after="120"/>
              <w:rPr>
                <w:rFonts w:ascii="Arial" w:hAnsi="Arial" w:cs="Arial"/>
                <w:sz w:val="14"/>
                <w:szCs w:val="14"/>
              </w:rPr>
            </w:pP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5D0D1FF6"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5B901986" w14:textId="77777777">
            <w:pPr>
              <w:spacing w:before="120" w:after="120"/>
              <w:rPr>
                <w:rFonts w:ascii="Arial" w:hAnsi="Arial" w:cs="Arial"/>
                <w:sz w:val="14"/>
                <w:szCs w:val="14"/>
              </w:rPr>
            </w:pPr>
          </w:p>
        </w:tc>
      </w:tr>
      <w:tr w:rsidRPr="00CF3970" w:rsidR="00CF3970" w:rsidTr="00F2036A" w14:paraId="5D6A9447" w14:textId="77777777">
        <w:trPr>
          <w:trHeight w:val="323"/>
        </w:trPr>
        <w:tc>
          <w:tcPr>
            <w:tcW w:w="184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4B1D07C9" w14:textId="77777777">
            <w:pPr>
              <w:spacing w:before="120" w:after="120"/>
              <w:jc w:val="center"/>
              <w:rPr>
                <w:rFonts w:ascii="Arial" w:hAnsi="Arial" w:cs="Arial"/>
                <w:sz w:val="14"/>
                <w:szCs w:val="14"/>
              </w:rPr>
            </w:pPr>
            <w:r w:rsidRPr="00CF3970">
              <w:rPr>
                <w:rFonts w:ascii="Arial" w:hAnsi="Arial" w:cs="Arial"/>
                <w:sz w:val="14"/>
                <w:szCs w:val="14"/>
              </w:rPr>
              <w:t>TYPE</w:t>
            </w:r>
          </w:p>
        </w:tc>
        <w:tc>
          <w:tcPr>
            <w:tcW w:w="1559"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33C07B65" w14:textId="77777777">
            <w:pPr>
              <w:spacing w:before="120" w:after="120"/>
              <w:jc w:val="center"/>
              <w:rPr>
                <w:rFonts w:ascii="Arial" w:hAnsi="Arial" w:cs="Arial"/>
                <w:sz w:val="14"/>
                <w:szCs w:val="14"/>
              </w:rPr>
            </w:pPr>
            <w:r w:rsidRPr="00CF3970">
              <w:rPr>
                <w:rFonts w:ascii="Arial" w:hAnsi="Arial" w:cs="Arial"/>
                <w:sz w:val="14"/>
                <w:szCs w:val="14"/>
              </w:rPr>
              <w:t xml:space="preserve">NATURE </w:t>
            </w:r>
          </w:p>
        </w:tc>
        <w:tc>
          <w:tcPr>
            <w:tcW w:w="99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7A4A8F34" w14:textId="77777777">
            <w:pPr>
              <w:spacing w:before="120" w:after="120"/>
              <w:jc w:val="center"/>
              <w:rPr>
                <w:rFonts w:ascii="Arial" w:hAnsi="Arial" w:cs="Arial"/>
                <w:sz w:val="14"/>
                <w:szCs w:val="14"/>
              </w:rPr>
            </w:pPr>
            <w:r w:rsidRPr="00CF3970">
              <w:rPr>
                <w:rFonts w:ascii="Arial" w:hAnsi="Arial" w:cs="Arial"/>
                <w:sz w:val="14"/>
                <w:szCs w:val="14"/>
              </w:rPr>
              <w:t>SUPPORT</w:t>
            </w:r>
          </w:p>
        </w:tc>
        <w:tc>
          <w:tcPr>
            <w:tcW w:w="198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1964C2F7"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499847FC" w14:textId="77777777">
            <w:pPr>
              <w:spacing w:before="120" w:after="120"/>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720E689C"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709"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F2036A" w:rsidP="003E3A81" w:rsidRDefault="008D7BD5" w14:paraId="2DD00F40" w14:textId="57920830">
            <w:pPr>
              <w:spacing w:before="120" w:after="120"/>
              <w:ind w:left="159" w:hanging="159"/>
              <w:jc w:val="center"/>
              <w:rPr>
                <w:rFonts w:ascii="Arial" w:hAnsi="Arial" w:cs="Arial"/>
                <w:sz w:val="14"/>
                <w:szCs w:val="14"/>
              </w:rPr>
            </w:pPr>
            <w:r w:rsidRPr="00CF3970">
              <w:rPr>
                <w:rFonts w:ascii="Arial" w:hAnsi="Arial" w:cs="Arial"/>
                <w:sz w:val="14"/>
                <w:szCs w:val="14"/>
              </w:rPr>
              <w:t>D</w:t>
            </w:r>
            <w:r w:rsidRPr="00CF3970" w:rsidR="00F2036A">
              <w:rPr>
                <w:rFonts w:ascii="Arial" w:hAnsi="Arial" w:cs="Arial"/>
                <w:sz w:val="14"/>
                <w:szCs w:val="14"/>
              </w:rPr>
              <w:t xml:space="preserve">élai </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21E5D75A"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96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F2036A" w:rsidP="003E3A81" w:rsidRDefault="00F2036A" w14:paraId="09836E04" w14:textId="77777777">
            <w:pPr>
              <w:spacing w:before="120" w:after="120"/>
              <w:jc w:val="center"/>
              <w:rPr>
                <w:rFonts w:ascii="Arial" w:hAnsi="Arial" w:cs="Arial"/>
                <w:sz w:val="14"/>
                <w:szCs w:val="14"/>
              </w:rPr>
            </w:pPr>
            <w:r w:rsidRPr="00CF3970">
              <w:rPr>
                <w:rFonts w:ascii="Arial" w:hAnsi="Arial" w:cs="Arial"/>
                <w:sz w:val="14"/>
                <w:szCs w:val="14"/>
              </w:rPr>
              <w:t>Délai max. admissible</w:t>
            </w:r>
          </w:p>
        </w:tc>
        <w:tc>
          <w:tcPr>
            <w:tcW w:w="140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F2036A" w:rsidP="003E3A81" w:rsidRDefault="00F2036A" w14:paraId="12204C86" w14:textId="77777777">
            <w:pPr>
              <w:spacing w:before="120" w:after="120"/>
              <w:jc w:val="center"/>
              <w:rPr>
                <w:rFonts w:ascii="Arial" w:hAnsi="Arial" w:cs="Arial"/>
                <w:sz w:val="14"/>
                <w:szCs w:val="14"/>
              </w:rPr>
            </w:pPr>
            <w:r w:rsidRPr="00CF3970">
              <w:rPr>
                <w:rFonts w:ascii="Arial" w:hAnsi="Arial" w:cs="Arial"/>
                <w:sz w:val="14"/>
                <w:szCs w:val="14"/>
              </w:rPr>
              <w:t>Recommandations</w:t>
            </w: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7C246593"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F2036A" w:rsidP="003E3A81" w:rsidRDefault="00F2036A" w14:paraId="1B59C1C0" w14:textId="77777777">
            <w:pPr>
              <w:spacing w:before="120" w:after="120"/>
              <w:rPr>
                <w:rFonts w:ascii="Arial" w:hAnsi="Arial" w:cs="Arial"/>
                <w:sz w:val="14"/>
                <w:szCs w:val="14"/>
              </w:rPr>
            </w:pPr>
          </w:p>
        </w:tc>
      </w:tr>
      <w:tr w:rsidRPr="00CF3970" w:rsidR="00CF3970" w:rsidTr="00AD5A56" w14:paraId="6542D11A" w14:textId="77777777">
        <w:trPr>
          <w:trHeight w:val="264"/>
        </w:trPr>
        <w:tc>
          <w:tcPr>
            <w:tcW w:w="3403" w:type="dxa"/>
            <w:gridSpan w:val="2"/>
            <w:tcBorders>
              <w:top w:val="single" w:color="auto" w:sz="4" w:space="0"/>
              <w:left w:val="single" w:color="auto" w:sz="4" w:space="0"/>
              <w:bottom w:val="single" w:color="auto" w:sz="4" w:space="0"/>
              <w:right w:val="single" w:color="auto" w:sz="4" w:space="0"/>
            </w:tcBorders>
            <w:shd w:val="clear" w:color="000000" w:fill="CC99FF"/>
            <w:vAlign w:val="center"/>
            <w:hideMark/>
          </w:tcPr>
          <w:p w:rsidRPr="00CF3970" w:rsidR="00F2036A" w:rsidP="00AD5A56" w:rsidRDefault="00F2036A" w14:paraId="5CC7441A" w14:textId="77777777">
            <w:pPr>
              <w:rPr>
                <w:rFonts w:ascii="Arial" w:hAnsi="Arial" w:cs="Arial"/>
                <w:b/>
                <w:bCs/>
                <w:sz w:val="14"/>
                <w:szCs w:val="14"/>
              </w:rPr>
            </w:pPr>
            <w:r w:rsidRPr="00CF3970">
              <w:rPr>
                <w:rFonts w:ascii="Arial" w:hAnsi="Arial" w:cs="Arial"/>
                <w:b/>
                <w:bCs/>
                <w:sz w:val="14"/>
                <w:szCs w:val="14"/>
              </w:rPr>
              <w:t>GENETIQUE SOMATIQUE </w:t>
            </w:r>
          </w:p>
        </w:tc>
        <w:tc>
          <w:tcPr>
            <w:tcW w:w="992" w:type="dxa"/>
            <w:tcBorders>
              <w:top w:val="nil"/>
              <w:left w:val="nil"/>
              <w:bottom w:val="single" w:color="auto" w:sz="4" w:space="0"/>
              <w:right w:val="single" w:color="auto" w:sz="4" w:space="0"/>
            </w:tcBorders>
            <w:shd w:val="clear" w:color="000000" w:fill="CC99FF"/>
            <w:vAlign w:val="center"/>
            <w:hideMark/>
          </w:tcPr>
          <w:p w:rsidRPr="00CF3970" w:rsidR="00F2036A" w:rsidP="00AD5A56" w:rsidRDefault="00F2036A" w14:paraId="638C9141" w14:textId="77777777">
            <w:pPr>
              <w:rPr>
                <w:rFonts w:ascii="Arial" w:hAnsi="Arial" w:cs="Arial"/>
                <w:b/>
                <w:bCs/>
                <w:sz w:val="14"/>
                <w:szCs w:val="14"/>
              </w:rPr>
            </w:pPr>
            <w:r w:rsidRPr="00CF3970">
              <w:rPr>
                <w:rFonts w:ascii="Arial" w:hAnsi="Arial" w:cs="Arial"/>
                <w:b/>
                <w:bCs/>
                <w:sz w:val="14"/>
                <w:szCs w:val="14"/>
              </w:rPr>
              <w:t> </w:t>
            </w:r>
          </w:p>
        </w:tc>
        <w:tc>
          <w:tcPr>
            <w:tcW w:w="1985" w:type="dxa"/>
            <w:tcBorders>
              <w:top w:val="nil"/>
              <w:left w:val="nil"/>
              <w:bottom w:val="single" w:color="auto" w:sz="4" w:space="0"/>
              <w:right w:val="single" w:color="auto" w:sz="4" w:space="0"/>
            </w:tcBorders>
            <w:shd w:val="clear" w:color="000000" w:fill="CC99FF"/>
            <w:vAlign w:val="center"/>
            <w:hideMark/>
          </w:tcPr>
          <w:p w:rsidRPr="00CF3970" w:rsidR="00F2036A" w:rsidP="00AD5A56" w:rsidRDefault="00F2036A" w14:paraId="22AD5577" w14:textId="77777777">
            <w:pPr>
              <w:jc w:val="center"/>
              <w:rPr>
                <w:rFonts w:ascii="Arial" w:hAnsi="Arial" w:cs="Arial"/>
                <w:b/>
                <w:bCs/>
                <w:sz w:val="14"/>
                <w:szCs w:val="14"/>
              </w:rPr>
            </w:pPr>
          </w:p>
        </w:tc>
        <w:tc>
          <w:tcPr>
            <w:tcW w:w="1701"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6EB46A74" w14:textId="77777777">
            <w:pPr>
              <w:rPr>
                <w:rFonts w:ascii="Arial" w:hAnsi="Arial" w:cs="Arial"/>
                <w:b/>
                <w:bCs/>
                <w:sz w:val="14"/>
                <w:szCs w:val="14"/>
              </w:rPr>
            </w:pPr>
            <w:r w:rsidRPr="00CF3970">
              <w:rPr>
                <w:rFonts w:ascii="Arial" w:hAnsi="Arial" w:cs="Arial"/>
                <w:b/>
                <w:bCs/>
                <w:sz w:val="14"/>
                <w:szCs w:val="14"/>
              </w:rPr>
              <w:t> </w:t>
            </w:r>
          </w:p>
        </w:tc>
        <w:tc>
          <w:tcPr>
            <w:tcW w:w="992"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1A64D523" w14:textId="77777777">
            <w:pPr>
              <w:rPr>
                <w:rFonts w:ascii="Arial" w:hAnsi="Arial" w:cs="Arial"/>
                <w:b/>
                <w:bCs/>
                <w:sz w:val="14"/>
                <w:szCs w:val="14"/>
              </w:rPr>
            </w:pPr>
            <w:r w:rsidRPr="00CF3970">
              <w:rPr>
                <w:rFonts w:ascii="Arial" w:hAnsi="Arial" w:cs="Arial"/>
                <w:b/>
                <w:bCs/>
                <w:sz w:val="14"/>
                <w:szCs w:val="14"/>
              </w:rPr>
              <w:t> </w:t>
            </w:r>
          </w:p>
        </w:tc>
        <w:tc>
          <w:tcPr>
            <w:tcW w:w="709" w:type="dxa"/>
            <w:tcBorders>
              <w:top w:val="nil"/>
              <w:left w:val="nil"/>
              <w:bottom w:val="single" w:color="auto" w:sz="4" w:space="0"/>
              <w:right w:val="single" w:color="auto" w:sz="4" w:space="0"/>
            </w:tcBorders>
            <w:shd w:val="clear" w:color="000000" w:fill="CC99FF"/>
            <w:vAlign w:val="center"/>
            <w:hideMark/>
          </w:tcPr>
          <w:p w:rsidRPr="00CF3970" w:rsidR="00F2036A" w:rsidP="00AD5A56" w:rsidRDefault="00F2036A" w14:paraId="29514FE5" w14:textId="77777777">
            <w:pPr>
              <w:rPr>
                <w:rFonts w:ascii="Arial" w:hAnsi="Arial" w:cs="Arial"/>
                <w:b/>
                <w:bCs/>
                <w:sz w:val="14"/>
                <w:szCs w:val="14"/>
              </w:rPr>
            </w:pPr>
            <w:r w:rsidRPr="00CF3970">
              <w:rPr>
                <w:rFonts w:ascii="Arial" w:hAnsi="Arial" w:cs="Arial"/>
                <w:b/>
                <w:bCs/>
                <w:sz w:val="14"/>
                <w:szCs w:val="14"/>
              </w:rPr>
              <w:t> </w:t>
            </w:r>
          </w:p>
        </w:tc>
        <w:tc>
          <w:tcPr>
            <w:tcW w:w="850"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2F72D62A" w14:textId="77777777">
            <w:pPr>
              <w:rPr>
                <w:rFonts w:ascii="Arial" w:hAnsi="Arial" w:cs="Arial"/>
                <w:b/>
                <w:bCs/>
                <w:sz w:val="14"/>
                <w:szCs w:val="14"/>
              </w:rPr>
            </w:pPr>
            <w:r w:rsidRPr="00CF3970">
              <w:rPr>
                <w:rFonts w:ascii="Arial" w:hAnsi="Arial" w:cs="Arial"/>
                <w:b/>
                <w:bCs/>
                <w:sz w:val="14"/>
                <w:szCs w:val="14"/>
              </w:rPr>
              <w:t> </w:t>
            </w:r>
          </w:p>
        </w:tc>
        <w:tc>
          <w:tcPr>
            <w:tcW w:w="962"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638ED828" w14:textId="77777777">
            <w:pPr>
              <w:rPr>
                <w:rFonts w:ascii="Arial" w:hAnsi="Arial" w:cs="Arial"/>
                <w:b/>
                <w:bCs/>
                <w:sz w:val="14"/>
                <w:szCs w:val="14"/>
              </w:rPr>
            </w:pPr>
            <w:r w:rsidRPr="00CF3970">
              <w:rPr>
                <w:rFonts w:ascii="Arial" w:hAnsi="Arial" w:cs="Arial"/>
                <w:b/>
                <w:bCs/>
                <w:sz w:val="14"/>
                <w:szCs w:val="14"/>
              </w:rPr>
              <w:t> </w:t>
            </w:r>
          </w:p>
        </w:tc>
        <w:tc>
          <w:tcPr>
            <w:tcW w:w="1400"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7A075AA2" w14:textId="77777777">
            <w:pPr>
              <w:rPr>
                <w:rFonts w:ascii="Arial" w:hAnsi="Arial" w:cs="Arial"/>
                <w:b/>
                <w:bCs/>
                <w:sz w:val="14"/>
                <w:szCs w:val="14"/>
              </w:rPr>
            </w:pPr>
            <w:r w:rsidRPr="00CF3970">
              <w:rPr>
                <w:rFonts w:ascii="Arial" w:hAnsi="Arial" w:cs="Arial"/>
                <w:b/>
                <w:bCs/>
                <w:sz w:val="14"/>
                <w:szCs w:val="14"/>
              </w:rPr>
              <w:t> </w:t>
            </w:r>
          </w:p>
        </w:tc>
        <w:tc>
          <w:tcPr>
            <w:tcW w:w="1271" w:type="dxa"/>
            <w:tcBorders>
              <w:top w:val="nil"/>
              <w:left w:val="nil"/>
              <w:bottom w:val="single" w:color="auto" w:sz="4" w:space="0"/>
              <w:right w:val="single" w:color="auto" w:sz="4" w:space="0"/>
            </w:tcBorders>
            <w:shd w:val="clear" w:color="000000" w:fill="CC99FF"/>
            <w:vAlign w:val="center"/>
            <w:hideMark/>
          </w:tcPr>
          <w:p w:rsidRPr="00CF3970" w:rsidR="00F2036A" w:rsidP="00AD5A56" w:rsidRDefault="00F2036A" w14:paraId="072CEC78" w14:textId="77777777">
            <w:pPr>
              <w:jc w:val="center"/>
              <w:rPr>
                <w:rFonts w:ascii="Arial" w:hAnsi="Arial" w:cs="Arial"/>
                <w:b/>
                <w:bCs/>
                <w:sz w:val="14"/>
                <w:szCs w:val="14"/>
              </w:rPr>
            </w:pPr>
            <w:r w:rsidRPr="00CF3970">
              <w:rPr>
                <w:rFonts w:ascii="Arial" w:hAnsi="Arial" w:cs="Arial"/>
                <w:b/>
                <w:bCs/>
                <w:sz w:val="14"/>
                <w:szCs w:val="14"/>
              </w:rPr>
              <w:t>motif d'urgence à justifier</w:t>
            </w:r>
          </w:p>
        </w:tc>
        <w:tc>
          <w:tcPr>
            <w:tcW w:w="1424" w:type="dxa"/>
            <w:tcBorders>
              <w:top w:val="nil"/>
              <w:left w:val="nil"/>
              <w:bottom w:val="single" w:color="auto" w:sz="4" w:space="0"/>
              <w:right w:val="single" w:color="auto" w:sz="4" w:space="0"/>
            </w:tcBorders>
            <w:shd w:val="clear" w:color="000000" w:fill="CC99FF"/>
            <w:noWrap/>
            <w:vAlign w:val="center"/>
            <w:hideMark/>
          </w:tcPr>
          <w:p w:rsidRPr="00CF3970" w:rsidR="00F2036A" w:rsidP="00AD5A56" w:rsidRDefault="00F2036A" w14:paraId="6178758F" w14:textId="77777777">
            <w:pPr>
              <w:rPr>
                <w:rFonts w:ascii="Arial" w:hAnsi="Arial" w:cs="Arial"/>
                <w:b/>
                <w:bCs/>
                <w:sz w:val="14"/>
                <w:szCs w:val="14"/>
              </w:rPr>
            </w:pPr>
            <w:r w:rsidRPr="00CF3970">
              <w:rPr>
                <w:rFonts w:ascii="Arial" w:hAnsi="Arial" w:cs="Arial"/>
                <w:b/>
                <w:bCs/>
                <w:sz w:val="14"/>
                <w:szCs w:val="14"/>
              </w:rPr>
              <w:t> </w:t>
            </w:r>
          </w:p>
        </w:tc>
      </w:tr>
      <w:tr w:rsidRPr="00CF3970" w:rsidR="0096027A" w:rsidTr="00F2036A" w14:paraId="371D1E11" w14:textId="77777777">
        <w:trPr>
          <w:trHeight w:val="329"/>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96027A" w:rsidP="00AD5A56" w:rsidRDefault="0096027A" w14:paraId="6C7A7F45" w14:textId="3A9DC7AE">
            <w:pPr>
              <w:spacing w:before="60" w:after="60"/>
              <w:rPr>
                <w:rFonts w:ascii="Arial" w:hAnsi="Arial" w:cs="Arial"/>
                <w:bCs/>
                <w:i/>
                <w:sz w:val="14"/>
                <w:szCs w:val="14"/>
              </w:rPr>
            </w:pPr>
            <w:r w:rsidRPr="00B371C8">
              <w:rPr>
                <w:rFonts w:ascii="Arial" w:hAnsi="Arial" w:cs="Arial"/>
                <w:bCs/>
                <w:i/>
                <w:sz w:val="14"/>
                <w:szCs w:val="14"/>
              </w:rPr>
              <w:t>FLT3-NPM1-CEBP</w:t>
            </w:r>
            <w:r w:rsidRPr="0016402A" w:rsidR="00364093">
              <w:rPr>
                <w:rFonts w:ascii="Arial" w:hAnsi="Arial" w:cs="Arial"/>
                <w:bCs/>
                <w:i/>
                <w:sz w:val="14"/>
                <w:szCs w:val="14"/>
              </w:rPr>
              <w:sym w:font="Symbol" w:char="F061"/>
            </w:r>
          </w:p>
          <w:p w:rsidRPr="00CF3970" w:rsidR="0096027A" w:rsidP="00AD5A56" w:rsidRDefault="0096027A" w14:paraId="32717C11" w14:textId="77777777">
            <w:pPr>
              <w:spacing w:before="60" w:after="60"/>
              <w:rPr>
                <w:rFonts w:ascii="Arial" w:hAnsi="Arial" w:cs="Arial"/>
                <w:bCs/>
                <w:sz w:val="14"/>
                <w:szCs w:val="14"/>
              </w:rPr>
            </w:pPr>
            <w:r w:rsidRPr="00CF3970">
              <w:rPr>
                <w:rFonts w:ascii="Arial" w:hAnsi="Arial" w:cs="Arial"/>
                <w:bCs/>
                <w:sz w:val="14"/>
                <w:szCs w:val="14"/>
              </w:rPr>
              <w:t>Séquençage Sanger et/ou Analyse de fragments</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CF3970" w:rsidR="0096027A" w:rsidP="00AD5A56" w:rsidRDefault="0096027A" w14:paraId="46B177B6" w14:textId="177C876A">
            <w:pPr>
              <w:spacing w:before="60" w:after="60"/>
              <w:jc w:val="center"/>
              <w:rPr>
                <w:rFonts w:ascii="Arial" w:hAnsi="Arial" w:cs="Arial"/>
                <w:bCs/>
                <w:sz w:val="14"/>
                <w:szCs w:val="14"/>
              </w:rPr>
            </w:pPr>
            <w:r w:rsidRPr="00CF3970">
              <w:rPr>
                <w:rFonts w:ascii="Arial" w:hAnsi="Arial" w:cs="Arial"/>
                <w:bCs/>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CF3970" w:rsidR="0096027A" w:rsidP="00AD5A56" w:rsidRDefault="0096027A" w14:paraId="214A4B4C" w14:textId="31AEA297">
            <w:pPr>
              <w:spacing w:before="60" w:after="60"/>
              <w:jc w:val="center"/>
              <w:rPr>
                <w:rFonts w:ascii="Arial" w:hAnsi="Arial" w:cs="Arial"/>
                <w:bCs/>
                <w:sz w:val="14"/>
                <w:szCs w:val="14"/>
              </w:rPr>
            </w:pPr>
            <w:r w:rsidRPr="00CF3970">
              <w:rPr>
                <w:rFonts w:ascii="Arial" w:hAnsi="Arial" w:cs="Arial"/>
                <w:sz w:val="14"/>
                <w:szCs w:val="14"/>
              </w:rPr>
              <w:t>1 tube violet</w:t>
            </w:r>
          </w:p>
        </w:tc>
        <w:tc>
          <w:tcPr>
            <w:tcW w:w="1985" w:type="dxa"/>
            <w:tcBorders>
              <w:top w:val="single" w:color="auto" w:sz="4" w:space="0"/>
              <w:left w:val="nil"/>
              <w:bottom w:val="single" w:color="auto" w:sz="4" w:space="0"/>
              <w:right w:val="single" w:color="auto" w:sz="4" w:space="0"/>
            </w:tcBorders>
            <w:shd w:val="clear" w:color="auto" w:fill="auto"/>
          </w:tcPr>
          <w:p w:rsidRPr="00CF3970" w:rsidR="0096027A" w:rsidP="00AD5A56" w:rsidRDefault="0096027A" w14:paraId="3A3775B5" w14:textId="77777777">
            <w:pPr>
              <w:spacing w:before="60" w:after="60"/>
              <w:jc w:val="center"/>
              <w:rPr>
                <w:rFonts w:ascii="Arial" w:hAnsi="Arial" w:cs="Arial"/>
                <w:bCs/>
                <w:sz w:val="14"/>
                <w:szCs w:val="14"/>
              </w:rPr>
            </w:pPr>
            <w:r w:rsidRPr="00CF3970">
              <w:rPr>
                <w:rFonts w:ascii="Arial" w:hAnsi="Arial" w:cs="Arial"/>
                <w:bCs/>
                <w:sz w:val="14"/>
                <w:szCs w:val="14"/>
              </w:rPr>
              <w:t xml:space="preserve">Formulaire de prescription d’examen </w:t>
            </w:r>
            <w:proofErr w:type="spellStart"/>
            <w:r w:rsidRPr="00CF3970">
              <w:rPr>
                <w:rFonts w:ascii="Arial" w:hAnsi="Arial" w:cs="Arial"/>
                <w:bCs/>
                <w:sz w:val="14"/>
                <w:szCs w:val="14"/>
              </w:rPr>
              <w:t>onco</w:t>
            </w:r>
            <w:proofErr w:type="spellEnd"/>
            <w:r w:rsidRPr="00CF3970">
              <w:rPr>
                <w:rFonts w:ascii="Arial" w:hAnsi="Arial" w:cs="Arial"/>
                <w:bCs/>
                <w:sz w:val="14"/>
                <w:szCs w:val="14"/>
              </w:rPr>
              <w:t>-hématologique</w:t>
            </w:r>
          </w:p>
        </w:tc>
        <w:tc>
          <w:tcPr>
            <w:tcW w:w="1701" w:type="dxa"/>
            <w:tcBorders>
              <w:top w:val="single" w:color="auto" w:sz="4" w:space="0"/>
              <w:left w:val="nil"/>
              <w:bottom w:val="single" w:color="auto" w:sz="4" w:space="0"/>
              <w:right w:val="single" w:color="auto" w:sz="4" w:space="0"/>
            </w:tcBorders>
            <w:shd w:val="clear" w:color="auto" w:fill="auto"/>
            <w:noWrap/>
          </w:tcPr>
          <w:p w:rsidRPr="00CF3970" w:rsidR="0096027A" w:rsidP="00AD5A56" w:rsidRDefault="0096027A" w14:paraId="7CAB6516" w14:textId="77777777">
            <w:pPr>
              <w:spacing w:before="60" w:after="60"/>
              <w:jc w:val="center"/>
              <w:rPr>
                <w:rFonts w:ascii="Arial" w:hAnsi="Arial" w:cs="Arial"/>
                <w:bCs/>
                <w:strike/>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16402A" w:rsidR="0096027A" w:rsidP="0096027A" w:rsidRDefault="0096027A" w14:paraId="5651F002" w14:textId="4988A103">
            <w:pPr>
              <w:spacing w:before="60" w:after="60"/>
              <w:jc w:val="center"/>
              <w:rPr>
                <w:rFonts w:ascii="Arial" w:hAnsi="Arial" w:cs="Arial"/>
                <w:bCs/>
                <w:sz w:val="14"/>
                <w:szCs w:val="14"/>
              </w:rPr>
            </w:pPr>
            <w:r w:rsidRPr="0016402A">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16402A" w:rsidR="0096027A" w:rsidP="0096027A" w:rsidRDefault="0096027A" w14:paraId="20714FAD" w14:textId="1995C4FC">
            <w:pPr>
              <w:spacing w:before="60" w:after="60"/>
              <w:jc w:val="center"/>
              <w:rPr>
                <w:rFonts w:ascii="Arial" w:hAnsi="Arial" w:cs="Arial"/>
                <w:bCs/>
                <w:sz w:val="14"/>
                <w:szCs w:val="14"/>
              </w:rPr>
            </w:pPr>
            <w:r w:rsidRPr="0016402A">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6402A" w:rsidR="0096027A" w:rsidP="0096027A" w:rsidRDefault="0096027A" w14:paraId="360A563F" w14:textId="21B2C9AC">
            <w:pPr>
              <w:spacing w:before="60" w:after="60"/>
              <w:jc w:val="center"/>
              <w:rPr>
                <w:rFonts w:ascii="Arial" w:hAnsi="Arial" w:cs="Arial"/>
                <w:bCs/>
                <w:sz w:val="14"/>
                <w:szCs w:val="14"/>
              </w:rPr>
            </w:pPr>
            <w:r w:rsidRPr="0016402A">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16402A" w:rsidR="0096027A" w:rsidP="0096027A" w:rsidRDefault="0096027A" w14:paraId="459B83C8" w14:textId="62EF81F5">
            <w:pPr>
              <w:spacing w:before="60" w:after="60"/>
              <w:jc w:val="center"/>
              <w:rPr>
                <w:rFonts w:ascii="Arial" w:hAnsi="Arial" w:cs="Arial"/>
                <w:bCs/>
                <w:sz w:val="14"/>
                <w:szCs w:val="14"/>
              </w:rPr>
            </w:pPr>
            <w:r w:rsidRPr="0016402A">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CF3970" w:rsidR="0096027A" w:rsidP="00AD5A56" w:rsidRDefault="0096027A" w14:paraId="7A1B61C6" w14:textId="77777777">
            <w:pPr>
              <w:spacing w:before="60" w:after="60"/>
              <w:jc w:val="center"/>
              <w:rPr>
                <w:rFonts w:ascii="Arial" w:hAnsi="Arial" w:cs="Arial"/>
                <w:bCs/>
                <w:sz w:val="14"/>
                <w:szCs w:val="14"/>
              </w:rPr>
            </w:pPr>
            <w:r w:rsidRPr="00CF3970">
              <w:rPr>
                <w:rFonts w:ascii="Arial" w:hAnsi="Arial" w:cs="Arial"/>
                <w:bCs/>
                <w:sz w:val="14"/>
                <w:szCs w:val="14"/>
              </w:rPr>
              <w:t>-</w:t>
            </w:r>
          </w:p>
        </w:tc>
        <w:tc>
          <w:tcPr>
            <w:tcW w:w="1271" w:type="dxa"/>
            <w:tcBorders>
              <w:top w:val="single" w:color="auto" w:sz="4" w:space="0"/>
              <w:left w:val="nil"/>
              <w:bottom w:val="single" w:color="auto" w:sz="4" w:space="0"/>
              <w:right w:val="single" w:color="auto" w:sz="4" w:space="0"/>
            </w:tcBorders>
            <w:shd w:val="clear" w:color="auto" w:fill="auto"/>
            <w:vAlign w:val="center"/>
          </w:tcPr>
          <w:p w:rsidRPr="00CF3970" w:rsidR="0096027A" w:rsidP="00AD5A56" w:rsidRDefault="0096027A" w14:paraId="0782EC22" w14:textId="77777777">
            <w:pPr>
              <w:spacing w:before="60" w:after="60"/>
              <w:jc w:val="center"/>
              <w:rPr>
                <w:rFonts w:ascii="Arial" w:hAnsi="Arial" w:cs="Arial"/>
                <w:bCs/>
                <w:sz w:val="14"/>
                <w:szCs w:val="14"/>
              </w:rPr>
            </w:pPr>
            <w:r w:rsidRPr="00CF3970">
              <w:rPr>
                <w:rFonts w:ascii="Arial" w:hAnsi="Arial" w:cs="Arial"/>
                <w:bCs/>
                <w:sz w:val="14"/>
                <w:szCs w:val="14"/>
              </w:rPr>
              <w:t>-</w:t>
            </w:r>
          </w:p>
        </w:tc>
        <w:tc>
          <w:tcPr>
            <w:tcW w:w="1424" w:type="dxa"/>
            <w:tcBorders>
              <w:top w:val="single" w:color="auto" w:sz="4" w:space="0"/>
              <w:left w:val="nil"/>
              <w:bottom w:val="single" w:color="auto" w:sz="4" w:space="0"/>
              <w:right w:val="single" w:color="auto" w:sz="4" w:space="0"/>
            </w:tcBorders>
            <w:shd w:val="clear" w:color="auto" w:fill="auto"/>
            <w:noWrap/>
            <w:vAlign w:val="center"/>
          </w:tcPr>
          <w:p w:rsidRPr="00CF3970" w:rsidR="0096027A" w:rsidP="00AD5A56" w:rsidRDefault="0096027A" w14:paraId="44A989ED" w14:textId="23DC2527">
            <w:pPr>
              <w:spacing w:before="60" w:after="60"/>
              <w:jc w:val="center"/>
              <w:rPr>
                <w:rFonts w:ascii="Arial" w:hAnsi="Arial" w:cs="Arial"/>
                <w:bCs/>
                <w:sz w:val="14"/>
                <w:szCs w:val="14"/>
              </w:rPr>
            </w:pPr>
            <w:r w:rsidRPr="00CF3970">
              <w:rPr>
                <w:rFonts w:ascii="Arial" w:hAnsi="Arial" w:cs="Arial"/>
                <w:bCs/>
                <w:sz w:val="14"/>
                <w:szCs w:val="14"/>
              </w:rPr>
              <w:t>15 j</w:t>
            </w:r>
          </w:p>
        </w:tc>
      </w:tr>
      <w:tr w:rsidRPr="005A6679" w:rsidR="00F0338B" w:rsidTr="00F2036A" w14:paraId="7A7FA487" w14:textId="77777777">
        <w:trPr>
          <w:trHeight w:val="329"/>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F0338B" w:rsidP="00AD5A56" w:rsidRDefault="00F0338B" w14:paraId="181C8589" w14:textId="256A5473">
            <w:pPr>
              <w:spacing w:before="60" w:after="60"/>
              <w:rPr>
                <w:rFonts w:ascii="Arial" w:hAnsi="Arial" w:cs="Arial"/>
                <w:bCs/>
                <w:i/>
                <w:sz w:val="14"/>
                <w:szCs w:val="14"/>
              </w:rPr>
            </w:pPr>
            <w:r w:rsidRPr="0016402A">
              <w:rPr>
                <w:rFonts w:ascii="Arial" w:hAnsi="Arial" w:cs="Arial"/>
                <w:bCs/>
                <w:i/>
                <w:sz w:val="14"/>
                <w:szCs w:val="14"/>
              </w:rPr>
              <w:t>IDH1*-IDH2*</w:t>
            </w:r>
          </w:p>
          <w:p w:rsidRPr="005A6679" w:rsidR="00F0338B" w:rsidP="00AD5A56" w:rsidRDefault="00F0338B" w14:paraId="4D4FEC8A" w14:textId="6911826A">
            <w:pPr>
              <w:spacing w:before="60" w:after="60"/>
              <w:rPr>
                <w:rFonts w:ascii="Arial" w:hAnsi="Arial" w:cs="Arial"/>
                <w:bCs/>
                <w:sz w:val="14"/>
                <w:szCs w:val="14"/>
              </w:rPr>
            </w:pPr>
            <w:proofErr w:type="spellStart"/>
            <w:r w:rsidRPr="005A6679">
              <w:rPr>
                <w:rFonts w:ascii="Arial" w:hAnsi="Arial" w:cs="Arial"/>
                <w:bCs/>
                <w:sz w:val="14"/>
                <w:szCs w:val="14"/>
              </w:rPr>
              <w:t>ddPCR</w:t>
            </w:r>
            <w:proofErr w:type="spellEnd"/>
            <w:r w:rsidRPr="005A6679">
              <w:rPr>
                <w:rFonts w:ascii="Arial" w:hAnsi="Arial" w:cs="Arial"/>
                <w:bCs/>
                <w:sz w:val="14"/>
                <w:szCs w:val="14"/>
              </w:rPr>
              <w:t xml:space="preserve"> et/ou séquençage Sanger</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5A6679" w:rsidR="00F0338B" w:rsidP="00AD5A56" w:rsidRDefault="00F0338B" w14:paraId="0E3248B2" w14:textId="0EE5FD91">
            <w:pPr>
              <w:spacing w:before="60" w:after="60"/>
              <w:jc w:val="center"/>
              <w:rPr>
                <w:rFonts w:ascii="Arial" w:hAnsi="Arial" w:cs="Arial"/>
                <w:bCs/>
                <w:sz w:val="14"/>
                <w:szCs w:val="14"/>
              </w:rPr>
            </w:pPr>
            <w:r w:rsidRPr="005A6679">
              <w:rPr>
                <w:rFonts w:ascii="Arial" w:hAnsi="Arial" w:cs="Arial"/>
                <w:bCs/>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5A6679" w:rsidR="00F0338B" w:rsidP="00AD5A56" w:rsidRDefault="00F0338B" w14:paraId="3A1B90FB" w14:textId="78C09B72">
            <w:pPr>
              <w:spacing w:before="60" w:after="60"/>
              <w:jc w:val="center"/>
              <w:rPr>
                <w:rFonts w:ascii="Arial" w:hAnsi="Arial" w:cs="Arial"/>
                <w:sz w:val="14"/>
                <w:szCs w:val="14"/>
              </w:rPr>
            </w:pPr>
            <w:r w:rsidRPr="005A6679">
              <w:rPr>
                <w:rFonts w:ascii="Arial" w:hAnsi="Arial" w:cs="Arial"/>
                <w:sz w:val="14"/>
                <w:szCs w:val="14"/>
              </w:rPr>
              <w:t>1 tube violet</w:t>
            </w:r>
          </w:p>
        </w:tc>
        <w:tc>
          <w:tcPr>
            <w:tcW w:w="1985" w:type="dxa"/>
            <w:tcBorders>
              <w:top w:val="single" w:color="auto" w:sz="4" w:space="0"/>
              <w:left w:val="nil"/>
              <w:bottom w:val="single" w:color="auto" w:sz="4" w:space="0"/>
              <w:right w:val="single" w:color="auto" w:sz="4" w:space="0"/>
            </w:tcBorders>
            <w:shd w:val="clear" w:color="auto" w:fill="auto"/>
          </w:tcPr>
          <w:p w:rsidRPr="005A6679" w:rsidR="00F0338B" w:rsidP="00AD5A56" w:rsidRDefault="00F0338B" w14:paraId="4E95CF7D" w14:textId="3C398C5D">
            <w:pPr>
              <w:spacing w:before="60" w:after="60"/>
              <w:jc w:val="center"/>
              <w:rPr>
                <w:rFonts w:ascii="Arial" w:hAnsi="Arial" w:cs="Arial"/>
                <w:bCs/>
                <w:sz w:val="14"/>
                <w:szCs w:val="14"/>
              </w:rPr>
            </w:pPr>
            <w:r w:rsidRPr="005A6679">
              <w:rPr>
                <w:rFonts w:ascii="Arial" w:hAnsi="Arial" w:cs="Arial"/>
                <w:bCs/>
                <w:sz w:val="14"/>
                <w:szCs w:val="14"/>
              </w:rPr>
              <w:t xml:space="preserve">Formulaire de prescription d’examen </w:t>
            </w:r>
            <w:proofErr w:type="spellStart"/>
            <w:r w:rsidRPr="005A6679">
              <w:rPr>
                <w:rFonts w:ascii="Arial" w:hAnsi="Arial" w:cs="Arial"/>
                <w:bCs/>
                <w:sz w:val="14"/>
                <w:szCs w:val="14"/>
              </w:rPr>
              <w:t>onco</w:t>
            </w:r>
            <w:proofErr w:type="spellEnd"/>
            <w:r w:rsidRPr="005A6679">
              <w:rPr>
                <w:rFonts w:ascii="Arial" w:hAnsi="Arial" w:cs="Arial"/>
                <w:bCs/>
                <w:sz w:val="14"/>
                <w:szCs w:val="14"/>
              </w:rPr>
              <w:t>-hématologique</w:t>
            </w:r>
          </w:p>
        </w:tc>
        <w:tc>
          <w:tcPr>
            <w:tcW w:w="1701" w:type="dxa"/>
            <w:tcBorders>
              <w:top w:val="single" w:color="auto" w:sz="4" w:space="0"/>
              <w:left w:val="nil"/>
              <w:bottom w:val="single" w:color="auto" w:sz="4" w:space="0"/>
              <w:right w:val="single" w:color="auto" w:sz="4" w:space="0"/>
            </w:tcBorders>
            <w:shd w:val="clear" w:color="auto" w:fill="auto"/>
            <w:noWrap/>
          </w:tcPr>
          <w:p w:rsidRPr="005A6679" w:rsidR="00F0338B" w:rsidP="00AD5A56" w:rsidRDefault="00F0338B" w14:paraId="6445D43C" w14:textId="77777777">
            <w:pPr>
              <w:spacing w:before="60" w:after="60"/>
              <w:jc w:val="center"/>
              <w:rPr>
                <w:rFonts w:ascii="Arial" w:hAnsi="Arial" w:cs="Arial"/>
                <w:bCs/>
                <w:strike/>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16402A" w:rsidR="00F0338B" w:rsidP="0096027A" w:rsidRDefault="00F0338B" w14:paraId="65EBFC3A" w14:textId="19596FDE">
            <w:pPr>
              <w:spacing w:before="60" w:after="60"/>
              <w:jc w:val="center"/>
              <w:rPr>
                <w:rFonts w:ascii="Arial" w:hAnsi="Arial" w:cs="Arial"/>
                <w:bCs/>
                <w:sz w:val="14"/>
                <w:szCs w:val="14"/>
              </w:rPr>
            </w:pPr>
            <w:r w:rsidRPr="0016402A">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16402A" w:rsidR="00F0338B" w:rsidP="0096027A" w:rsidRDefault="00F0338B" w14:paraId="293835A2" w14:textId="172565A7">
            <w:pPr>
              <w:spacing w:before="60" w:after="60"/>
              <w:jc w:val="center"/>
              <w:rPr>
                <w:rFonts w:ascii="Arial" w:hAnsi="Arial" w:cs="Arial"/>
                <w:bCs/>
                <w:sz w:val="14"/>
                <w:szCs w:val="14"/>
              </w:rPr>
            </w:pPr>
            <w:r w:rsidRPr="0016402A">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6402A" w:rsidR="00F0338B" w:rsidP="0096027A" w:rsidRDefault="00F0338B" w14:paraId="6C6E454A" w14:textId="10B96E85">
            <w:pPr>
              <w:spacing w:before="60" w:after="60"/>
              <w:jc w:val="center"/>
              <w:rPr>
                <w:rFonts w:ascii="Arial" w:hAnsi="Arial" w:cs="Arial"/>
                <w:bCs/>
                <w:sz w:val="14"/>
                <w:szCs w:val="14"/>
              </w:rPr>
            </w:pPr>
            <w:r w:rsidRPr="0016402A">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16402A" w:rsidR="00F0338B" w:rsidP="0096027A" w:rsidRDefault="00F0338B" w14:paraId="5D6525FC" w14:textId="34D1964B">
            <w:pPr>
              <w:spacing w:before="60" w:after="60"/>
              <w:jc w:val="center"/>
              <w:rPr>
                <w:rFonts w:ascii="Arial" w:hAnsi="Arial" w:cs="Arial"/>
                <w:bCs/>
                <w:sz w:val="14"/>
                <w:szCs w:val="14"/>
              </w:rPr>
            </w:pPr>
            <w:r w:rsidRPr="0016402A">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5A6679" w:rsidR="00F0338B" w:rsidP="00AD5A56" w:rsidRDefault="00F0338B" w14:paraId="0C6F295D" w14:textId="06FD5593">
            <w:pPr>
              <w:spacing w:before="60" w:after="60"/>
              <w:jc w:val="center"/>
              <w:rPr>
                <w:rFonts w:ascii="Arial" w:hAnsi="Arial" w:cs="Arial"/>
                <w:bCs/>
                <w:sz w:val="14"/>
                <w:szCs w:val="14"/>
              </w:rPr>
            </w:pPr>
            <w:r w:rsidRPr="00150539">
              <w:rPr>
                <w:rFonts w:ascii="Arial" w:hAnsi="Arial" w:cs="Arial"/>
                <w:bCs/>
                <w:color w:val="FF0000"/>
                <w:sz w:val="14"/>
                <w:szCs w:val="14"/>
              </w:rPr>
              <w:t>-</w:t>
            </w:r>
          </w:p>
        </w:tc>
        <w:tc>
          <w:tcPr>
            <w:tcW w:w="1271" w:type="dxa"/>
            <w:tcBorders>
              <w:top w:val="single" w:color="auto" w:sz="4" w:space="0"/>
              <w:left w:val="nil"/>
              <w:bottom w:val="single" w:color="auto" w:sz="4" w:space="0"/>
              <w:right w:val="single" w:color="auto" w:sz="4" w:space="0"/>
            </w:tcBorders>
            <w:shd w:val="clear" w:color="auto" w:fill="auto"/>
            <w:vAlign w:val="center"/>
          </w:tcPr>
          <w:p w:rsidRPr="005A6679" w:rsidR="00F0338B" w:rsidP="00AD5A56" w:rsidRDefault="00F0338B" w14:paraId="1F928F15" w14:textId="0F7DE7FD">
            <w:pPr>
              <w:spacing w:before="60" w:after="60"/>
              <w:jc w:val="center"/>
              <w:rPr>
                <w:rFonts w:ascii="Arial" w:hAnsi="Arial" w:cs="Arial"/>
                <w:bCs/>
                <w:sz w:val="14"/>
                <w:szCs w:val="14"/>
              </w:rPr>
            </w:pPr>
            <w:r w:rsidRPr="00150539">
              <w:rPr>
                <w:rFonts w:ascii="Arial" w:hAnsi="Arial" w:cs="Arial"/>
                <w:bCs/>
                <w:color w:val="FF0000"/>
                <w:sz w:val="14"/>
                <w:szCs w:val="14"/>
              </w:rPr>
              <w:t>-</w:t>
            </w:r>
          </w:p>
        </w:tc>
        <w:tc>
          <w:tcPr>
            <w:tcW w:w="1424" w:type="dxa"/>
            <w:tcBorders>
              <w:top w:val="single" w:color="auto" w:sz="4" w:space="0"/>
              <w:left w:val="nil"/>
              <w:bottom w:val="single" w:color="auto" w:sz="4" w:space="0"/>
              <w:right w:val="single" w:color="auto" w:sz="4" w:space="0"/>
            </w:tcBorders>
            <w:shd w:val="clear" w:color="auto" w:fill="auto"/>
            <w:noWrap/>
            <w:vAlign w:val="center"/>
          </w:tcPr>
          <w:p w:rsidRPr="005A6679" w:rsidR="00F0338B" w:rsidP="00AD5A56" w:rsidRDefault="00F0338B" w14:paraId="5487D83E" w14:textId="7BE4B527">
            <w:pPr>
              <w:spacing w:before="60" w:after="60"/>
              <w:jc w:val="center"/>
              <w:rPr>
                <w:rFonts w:ascii="Arial" w:hAnsi="Arial" w:cs="Arial"/>
                <w:bCs/>
                <w:sz w:val="14"/>
                <w:szCs w:val="14"/>
              </w:rPr>
            </w:pPr>
            <w:r w:rsidRPr="005A6679">
              <w:rPr>
                <w:rFonts w:ascii="Arial" w:hAnsi="Arial" w:cs="Arial"/>
                <w:bCs/>
                <w:sz w:val="14"/>
                <w:szCs w:val="14"/>
              </w:rPr>
              <w:t>15 j</w:t>
            </w:r>
          </w:p>
        </w:tc>
      </w:tr>
      <w:tr w:rsidRPr="005A6679" w:rsidR="005A6679" w:rsidTr="004D1820" w14:paraId="329FAC94" w14:textId="77777777">
        <w:trPr>
          <w:trHeight w:val="538"/>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5A6679" w:rsidR="00827AB0" w:rsidP="00AD5A56" w:rsidRDefault="00827AB0" w14:paraId="52870CA9" w14:textId="77777777">
            <w:pPr>
              <w:spacing w:before="60" w:after="60"/>
              <w:rPr>
                <w:rFonts w:ascii="Arial" w:hAnsi="Arial" w:cs="Arial"/>
                <w:bCs/>
                <w:sz w:val="14"/>
                <w:szCs w:val="14"/>
              </w:rPr>
            </w:pPr>
            <w:r w:rsidRPr="00B371C8">
              <w:rPr>
                <w:rFonts w:ascii="Arial" w:hAnsi="Arial" w:cs="Arial"/>
                <w:bCs/>
                <w:i/>
                <w:sz w:val="14"/>
                <w:szCs w:val="14"/>
              </w:rPr>
              <w:t>TP53</w:t>
            </w:r>
          </w:p>
          <w:p w:rsidRPr="005A6679" w:rsidR="00827AB0" w:rsidP="00AD5A56" w:rsidRDefault="00827AB0" w14:paraId="21FD9932" w14:textId="77777777">
            <w:pPr>
              <w:spacing w:before="60" w:after="60"/>
              <w:rPr>
                <w:rFonts w:ascii="Arial" w:hAnsi="Arial" w:cs="Arial"/>
                <w:bCs/>
                <w:sz w:val="14"/>
                <w:szCs w:val="14"/>
              </w:rPr>
            </w:pPr>
            <w:r w:rsidRPr="005A6679">
              <w:rPr>
                <w:rFonts w:ascii="Arial" w:hAnsi="Arial" w:cs="Arial"/>
                <w:bCs/>
                <w:sz w:val="14"/>
                <w:szCs w:val="14"/>
              </w:rPr>
              <w:t>Séquençage Sanger</w:t>
            </w:r>
          </w:p>
        </w:tc>
        <w:tc>
          <w:tcPr>
            <w:tcW w:w="1559"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18EAD8ED" w14:textId="77777777">
            <w:pPr>
              <w:spacing w:before="60" w:after="60"/>
              <w:jc w:val="center"/>
              <w:rPr>
                <w:rFonts w:ascii="Arial" w:hAnsi="Arial" w:cs="Arial"/>
                <w:bCs/>
                <w:sz w:val="14"/>
                <w:szCs w:val="14"/>
              </w:rPr>
            </w:pPr>
            <w:r w:rsidRPr="005A6679">
              <w:rPr>
                <w:rFonts w:ascii="Arial" w:hAnsi="Arial" w:cs="Arial"/>
                <w:bCs/>
                <w:sz w:val="14"/>
                <w:szCs w:val="14"/>
              </w:rPr>
              <w:t>Sang</w:t>
            </w:r>
          </w:p>
        </w:tc>
        <w:tc>
          <w:tcPr>
            <w:tcW w:w="992" w:type="dxa"/>
            <w:tcBorders>
              <w:top w:val="nil"/>
              <w:left w:val="nil"/>
              <w:bottom w:val="single" w:color="auto" w:sz="4" w:space="0"/>
              <w:right w:val="single" w:color="auto" w:sz="4" w:space="0"/>
            </w:tcBorders>
            <w:shd w:val="clear" w:color="auto" w:fill="auto"/>
            <w:vAlign w:val="center"/>
          </w:tcPr>
          <w:p w:rsidRPr="005A6679" w:rsidR="00827AB0" w:rsidP="00AD5A56" w:rsidRDefault="00827AB0" w14:paraId="0490B3B3" w14:textId="77777777">
            <w:pPr>
              <w:spacing w:before="60" w:after="60"/>
              <w:jc w:val="center"/>
              <w:rPr>
                <w:rFonts w:ascii="Arial" w:hAnsi="Arial" w:cs="Arial"/>
                <w:bCs/>
                <w:sz w:val="14"/>
                <w:szCs w:val="14"/>
              </w:rPr>
            </w:pPr>
            <w:r w:rsidRPr="005A6679">
              <w:rPr>
                <w:rFonts w:ascii="Arial" w:hAnsi="Arial" w:cs="Arial"/>
                <w:bCs/>
                <w:sz w:val="14"/>
                <w:szCs w:val="14"/>
              </w:rPr>
              <w:t>1 tube violet</w:t>
            </w:r>
          </w:p>
        </w:tc>
        <w:tc>
          <w:tcPr>
            <w:tcW w:w="1985" w:type="dxa"/>
            <w:tcBorders>
              <w:top w:val="nil"/>
              <w:left w:val="nil"/>
              <w:bottom w:val="single" w:color="auto" w:sz="4" w:space="0"/>
              <w:right w:val="single" w:color="auto" w:sz="4" w:space="0"/>
            </w:tcBorders>
            <w:shd w:val="clear" w:color="auto" w:fill="auto"/>
            <w:vAlign w:val="center"/>
          </w:tcPr>
          <w:p w:rsidRPr="005A6679" w:rsidR="00827AB0" w:rsidP="00AD5A56" w:rsidRDefault="00827AB0" w14:paraId="3E4A84F6" w14:textId="77777777">
            <w:pPr>
              <w:spacing w:before="60" w:after="60"/>
              <w:jc w:val="center"/>
              <w:rPr>
                <w:rFonts w:ascii="Arial" w:hAnsi="Arial" w:cs="Arial"/>
                <w:bCs/>
                <w:sz w:val="14"/>
                <w:szCs w:val="14"/>
              </w:rPr>
            </w:pPr>
            <w:r w:rsidRPr="005A6679">
              <w:rPr>
                <w:rFonts w:ascii="Arial" w:hAnsi="Arial" w:cs="Arial"/>
                <w:bCs/>
                <w:sz w:val="14"/>
                <w:szCs w:val="14"/>
              </w:rPr>
              <w:t xml:space="preserve">Formulaire de prescription d’examen </w:t>
            </w:r>
            <w:proofErr w:type="spellStart"/>
            <w:r w:rsidRPr="005A6679">
              <w:rPr>
                <w:rFonts w:ascii="Arial" w:hAnsi="Arial" w:cs="Arial"/>
                <w:bCs/>
                <w:sz w:val="14"/>
                <w:szCs w:val="14"/>
              </w:rPr>
              <w:t>onco</w:t>
            </w:r>
            <w:proofErr w:type="spellEnd"/>
            <w:r w:rsidRPr="005A6679">
              <w:rPr>
                <w:rFonts w:ascii="Arial" w:hAnsi="Arial" w:cs="Arial"/>
                <w:bCs/>
                <w:sz w:val="14"/>
                <w:szCs w:val="14"/>
              </w:rPr>
              <w:t>-hématologique</w:t>
            </w:r>
          </w:p>
        </w:tc>
        <w:tc>
          <w:tcPr>
            <w:tcW w:w="1701" w:type="dxa"/>
            <w:tcBorders>
              <w:top w:val="nil"/>
              <w:left w:val="nil"/>
              <w:bottom w:val="single" w:color="auto" w:sz="4" w:space="0"/>
              <w:right w:val="single" w:color="auto" w:sz="4" w:space="0"/>
            </w:tcBorders>
            <w:shd w:val="clear" w:color="auto" w:fill="auto"/>
            <w:noWrap/>
          </w:tcPr>
          <w:p w:rsidRPr="005A6679" w:rsidR="00827AB0" w:rsidP="00AD5A56" w:rsidRDefault="00827AB0" w14:paraId="4BDBAE47" w14:textId="77777777">
            <w:pPr>
              <w:spacing w:before="60" w:after="6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45B9BCA0" w14:textId="77777777">
            <w:pPr>
              <w:spacing w:before="60" w:after="60"/>
              <w:jc w:val="center"/>
              <w:rPr>
                <w:rFonts w:ascii="Arial" w:hAnsi="Arial" w:cs="Arial"/>
                <w:bCs/>
                <w:sz w:val="14"/>
                <w:szCs w:val="14"/>
              </w:rPr>
            </w:pPr>
            <w:r w:rsidRPr="005A6679">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5A6679" w:rsidR="00827AB0" w:rsidP="00AD5A56" w:rsidRDefault="00827AB0" w14:paraId="01861002" w14:textId="77777777">
            <w:pPr>
              <w:spacing w:before="60" w:after="60"/>
              <w:jc w:val="center"/>
              <w:rPr>
                <w:rFonts w:ascii="Arial" w:hAnsi="Arial" w:cs="Arial"/>
                <w:bCs/>
                <w:sz w:val="14"/>
                <w:szCs w:val="14"/>
              </w:rPr>
            </w:pPr>
            <w:r w:rsidRPr="005A6679">
              <w:rPr>
                <w:rFonts w:ascii="Arial" w:hAnsi="Arial" w:cs="Arial"/>
                <w:bCs/>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0F20D3F4" w14:textId="77777777">
            <w:pPr>
              <w:spacing w:before="60" w:after="60"/>
              <w:jc w:val="center"/>
              <w:rPr>
                <w:rFonts w:ascii="Arial" w:hAnsi="Arial" w:cs="Arial"/>
                <w:sz w:val="14"/>
                <w:szCs w:val="14"/>
              </w:rPr>
            </w:pPr>
            <w:r w:rsidRPr="005A6679">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796FE618" w14:textId="77777777">
            <w:pPr>
              <w:spacing w:before="60" w:after="60"/>
              <w:jc w:val="center"/>
              <w:rPr>
                <w:rFonts w:ascii="Arial" w:hAnsi="Arial" w:cs="Arial"/>
                <w:bCs/>
                <w:sz w:val="14"/>
                <w:szCs w:val="14"/>
              </w:rPr>
            </w:pPr>
            <w:r w:rsidRPr="005A6679">
              <w:rPr>
                <w:rFonts w:ascii="Arial" w:hAnsi="Arial" w:cs="Arial"/>
                <w:bCs/>
                <w:sz w:val="14"/>
                <w:szCs w:val="14"/>
              </w:rPr>
              <w:t>4 j</w:t>
            </w:r>
          </w:p>
        </w:tc>
        <w:tc>
          <w:tcPr>
            <w:tcW w:w="1400"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54DB23BC" w14:textId="77777777">
            <w:pPr>
              <w:spacing w:before="60" w:after="60"/>
              <w:jc w:val="center"/>
              <w:rPr>
                <w:rFonts w:ascii="Arial" w:hAnsi="Arial" w:cs="Arial"/>
                <w:bCs/>
                <w:sz w:val="14"/>
                <w:szCs w:val="14"/>
              </w:rPr>
            </w:pPr>
            <w:r w:rsidRPr="005A6679">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5A6679" w:rsidR="00827AB0" w:rsidP="00AD5A56" w:rsidRDefault="00827AB0" w14:paraId="75F6D303" w14:textId="77777777">
            <w:pPr>
              <w:spacing w:before="60" w:after="60"/>
              <w:jc w:val="center"/>
              <w:rPr>
                <w:rFonts w:ascii="Arial" w:hAnsi="Arial" w:cs="Arial"/>
                <w:bCs/>
                <w:sz w:val="14"/>
                <w:szCs w:val="14"/>
              </w:rPr>
            </w:pPr>
            <w:r w:rsidRPr="005A6679">
              <w:rPr>
                <w:rFonts w:ascii="Arial" w:hAnsi="Arial" w:cs="Arial"/>
                <w:bCs/>
                <w:sz w:val="14"/>
                <w:szCs w:val="14"/>
              </w:rPr>
              <w:t>-</w:t>
            </w:r>
          </w:p>
        </w:tc>
        <w:tc>
          <w:tcPr>
            <w:tcW w:w="1424" w:type="dxa"/>
            <w:tcBorders>
              <w:top w:val="nil"/>
              <w:left w:val="nil"/>
              <w:bottom w:val="single" w:color="auto" w:sz="4" w:space="0"/>
              <w:right w:val="single" w:color="auto" w:sz="4" w:space="0"/>
            </w:tcBorders>
            <w:shd w:val="clear" w:color="auto" w:fill="auto"/>
            <w:noWrap/>
            <w:vAlign w:val="center"/>
          </w:tcPr>
          <w:p w:rsidRPr="005A6679" w:rsidR="00827AB0" w:rsidP="00AD5A56" w:rsidRDefault="00827AB0" w14:paraId="190A13A0" w14:textId="77777777">
            <w:pPr>
              <w:spacing w:before="60" w:after="60"/>
              <w:jc w:val="center"/>
              <w:rPr>
                <w:rFonts w:ascii="Arial" w:hAnsi="Arial" w:cs="Arial"/>
                <w:bCs/>
                <w:sz w:val="14"/>
                <w:szCs w:val="14"/>
              </w:rPr>
            </w:pPr>
            <w:r w:rsidRPr="005A6679">
              <w:rPr>
                <w:rFonts w:ascii="Arial" w:hAnsi="Arial" w:cs="Arial"/>
                <w:bCs/>
                <w:sz w:val="14"/>
                <w:szCs w:val="14"/>
              </w:rPr>
              <w:t>21 j</w:t>
            </w:r>
          </w:p>
        </w:tc>
      </w:tr>
      <w:tr w:rsidRPr="005A6679" w:rsidR="005A6679" w:rsidTr="0096027A" w14:paraId="58E08DE4" w14:textId="77777777">
        <w:trPr>
          <w:trHeight w:val="1370"/>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rsidRPr="005A6679" w:rsidR="00F2036A" w:rsidP="00AD5A56" w:rsidRDefault="00F2036A" w14:paraId="73174B43" w14:textId="77777777">
            <w:pPr>
              <w:spacing w:before="60" w:after="60"/>
              <w:rPr>
                <w:rFonts w:ascii="Arial" w:hAnsi="Arial" w:cs="Arial"/>
                <w:bCs/>
                <w:sz w:val="14"/>
                <w:szCs w:val="14"/>
              </w:rPr>
            </w:pPr>
            <w:proofErr w:type="spellStart"/>
            <w:r w:rsidRPr="005A6679">
              <w:rPr>
                <w:rFonts w:ascii="Arial" w:hAnsi="Arial" w:cs="Arial"/>
                <w:bCs/>
                <w:sz w:val="14"/>
                <w:szCs w:val="14"/>
              </w:rPr>
              <w:t>Chimérisme</w:t>
            </w:r>
            <w:proofErr w:type="spellEnd"/>
            <w:r w:rsidRPr="005A6679">
              <w:rPr>
                <w:rFonts w:ascii="Arial" w:hAnsi="Arial" w:cs="Arial"/>
                <w:bCs/>
                <w:sz w:val="14"/>
                <w:szCs w:val="14"/>
              </w:rPr>
              <w:t xml:space="preserve"> post allogreffe (circuit interne uniquement)</w:t>
            </w:r>
          </w:p>
          <w:p w:rsidRPr="005A6679" w:rsidR="00F2036A" w:rsidP="00AD5A56" w:rsidRDefault="00F2036A" w14:paraId="5FAF486B" w14:textId="77777777">
            <w:pPr>
              <w:spacing w:before="60" w:after="60"/>
              <w:rPr>
                <w:rFonts w:ascii="Arial" w:hAnsi="Arial" w:cs="Arial"/>
                <w:bCs/>
                <w:sz w:val="14"/>
                <w:szCs w:val="14"/>
              </w:rPr>
            </w:pPr>
            <w:r w:rsidRPr="005A6679">
              <w:rPr>
                <w:rFonts w:ascii="Arial" w:hAnsi="Arial" w:cs="Arial"/>
                <w:bCs/>
                <w:sz w:val="14"/>
                <w:szCs w:val="14"/>
              </w:rPr>
              <w:t>Analyse de fragments</w:t>
            </w:r>
          </w:p>
        </w:tc>
        <w:tc>
          <w:tcPr>
            <w:tcW w:w="1559" w:type="dxa"/>
            <w:tcBorders>
              <w:top w:val="nil"/>
              <w:left w:val="nil"/>
              <w:bottom w:val="single" w:color="auto" w:sz="4" w:space="0"/>
              <w:right w:val="single" w:color="auto" w:sz="4" w:space="0"/>
            </w:tcBorders>
            <w:shd w:val="clear" w:color="auto" w:fill="auto"/>
            <w:noWrap/>
            <w:vAlign w:val="center"/>
          </w:tcPr>
          <w:p w:rsidRPr="005A6679" w:rsidR="00F2036A" w:rsidP="00AD5A56" w:rsidRDefault="00E47539" w14:paraId="719ECFEC" w14:textId="689314D7">
            <w:pPr>
              <w:spacing w:before="60" w:after="60"/>
              <w:jc w:val="center"/>
              <w:rPr>
                <w:rFonts w:ascii="Arial" w:hAnsi="Arial" w:cs="Arial"/>
                <w:bCs/>
                <w:sz w:val="14"/>
                <w:szCs w:val="14"/>
              </w:rPr>
            </w:pPr>
            <w:r w:rsidRPr="005A6679">
              <w:rPr>
                <w:rFonts w:ascii="Arial" w:hAnsi="Arial" w:cs="Arial"/>
                <w:bCs/>
                <w:sz w:val="14"/>
                <w:szCs w:val="14"/>
              </w:rPr>
              <w:t>S</w:t>
            </w:r>
            <w:r w:rsidRPr="005A6679" w:rsidR="00F2036A">
              <w:rPr>
                <w:rFonts w:ascii="Arial" w:hAnsi="Arial" w:cs="Arial"/>
                <w:bCs/>
                <w:sz w:val="14"/>
                <w:szCs w:val="14"/>
              </w:rPr>
              <w:t>ang ou prélèvement salivaire si sang du receveur non prélevé avant greffe</w:t>
            </w:r>
          </w:p>
          <w:p w:rsidRPr="005A6679" w:rsidR="003C204B" w:rsidP="00AD5A56" w:rsidRDefault="003C204B" w14:paraId="627A0D1B" w14:textId="125E5601">
            <w:pPr>
              <w:spacing w:before="60" w:after="60"/>
              <w:jc w:val="center"/>
              <w:rPr>
                <w:rFonts w:ascii="Arial" w:hAnsi="Arial" w:cs="Arial"/>
                <w:bCs/>
                <w:sz w:val="14"/>
                <w:szCs w:val="14"/>
              </w:rPr>
            </w:pPr>
            <w:r w:rsidRPr="005A6679">
              <w:rPr>
                <w:rFonts w:ascii="Arial" w:hAnsi="Arial" w:cs="Arial"/>
                <w:bCs/>
                <w:sz w:val="14"/>
                <w:szCs w:val="14"/>
              </w:rPr>
              <w:t>exceptionnellement, moelle (uniquement si pas de sortie d’aplasie)</w:t>
            </w:r>
          </w:p>
        </w:tc>
        <w:tc>
          <w:tcPr>
            <w:tcW w:w="992" w:type="dxa"/>
            <w:tcBorders>
              <w:top w:val="nil"/>
              <w:left w:val="nil"/>
              <w:bottom w:val="single" w:color="auto" w:sz="4" w:space="0"/>
              <w:right w:val="single" w:color="auto" w:sz="4" w:space="0"/>
            </w:tcBorders>
            <w:shd w:val="clear" w:color="auto" w:fill="auto"/>
            <w:vAlign w:val="center"/>
          </w:tcPr>
          <w:p w:rsidR="00CA0B68" w:rsidP="00AD5A56" w:rsidRDefault="00F2036A" w14:paraId="326A6F8A" w14:textId="77777777">
            <w:pPr>
              <w:spacing w:before="60" w:after="60"/>
              <w:jc w:val="center"/>
              <w:rPr>
                <w:rFonts w:ascii="Arial" w:hAnsi="Arial" w:cs="Arial"/>
                <w:bCs/>
                <w:sz w:val="14"/>
                <w:szCs w:val="14"/>
              </w:rPr>
            </w:pPr>
            <w:r w:rsidRPr="005A6679">
              <w:rPr>
                <w:rFonts w:ascii="Arial" w:hAnsi="Arial" w:cs="Arial"/>
                <w:bCs/>
                <w:sz w:val="14"/>
                <w:szCs w:val="14"/>
              </w:rPr>
              <w:t>Sang</w:t>
            </w:r>
            <w:r w:rsidR="00CA0B68">
              <w:rPr>
                <w:rFonts w:ascii="Arial" w:hAnsi="Arial" w:cs="Arial"/>
                <w:bCs/>
                <w:sz w:val="14"/>
                <w:szCs w:val="14"/>
              </w:rPr>
              <w:t xml:space="preserve"> :</w:t>
            </w:r>
          </w:p>
          <w:p w:rsidRPr="005A6679" w:rsidR="00F2036A" w:rsidP="00AD5A56" w:rsidRDefault="00F2036A" w14:paraId="7F55B5A6" w14:textId="3845D295">
            <w:pPr>
              <w:spacing w:before="60" w:after="60"/>
              <w:jc w:val="center"/>
              <w:rPr>
                <w:rFonts w:ascii="Arial" w:hAnsi="Arial" w:cs="Arial"/>
                <w:bCs/>
                <w:sz w:val="14"/>
                <w:szCs w:val="14"/>
              </w:rPr>
            </w:pPr>
            <w:r w:rsidRPr="005A6679">
              <w:rPr>
                <w:rFonts w:ascii="Arial" w:hAnsi="Arial" w:cs="Arial"/>
                <w:bCs/>
                <w:sz w:val="14"/>
                <w:szCs w:val="14"/>
              </w:rPr>
              <w:t>5 tubes violets</w:t>
            </w:r>
          </w:p>
        </w:tc>
        <w:tc>
          <w:tcPr>
            <w:tcW w:w="1985" w:type="dxa"/>
            <w:tcBorders>
              <w:top w:val="nil"/>
              <w:left w:val="nil"/>
              <w:bottom w:val="single" w:color="auto" w:sz="4" w:space="0"/>
              <w:right w:val="single" w:color="auto" w:sz="4" w:space="0"/>
            </w:tcBorders>
            <w:shd w:val="clear" w:color="auto" w:fill="auto"/>
            <w:vAlign w:val="center"/>
          </w:tcPr>
          <w:p w:rsidRPr="005A6679" w:rsidR="00F2036A" w:rsidP="00AD5A56" w:rsidRDefault="00F2036A" w14:paraId="16269047" w14:textId="77777777">
            <w:pPr>
              <w:spacing w:before="60" w:after="60"/>
              <w:jc w:val="center"/>
              <w:rPr>
                <w:rFonts w:ascii="Arial" w:hAnsi="Arial" w:cs="Arial"/>
                <w:bCs/>
                <w:sz w:val="14"/>
                <w:szCs w:val="14"/>
              </w:rPr>
            </w:pPr>
            <w:r w:rsidRPr="005A6679">
              <w:rPr>
                <w:rFonts w:ascii="Arial" w:hAnsi="Arial" w:cs="Arial"/>
                <w:bCs/>
                <w:sz w:val="14"/>
                <w:szCs w:val="14"/>
              </w:rPr>
              <w:t xml:space="preserve">Formulaire de prescription d’examen </w:t>
            </w:r>
            <w:proofErr w:type="spellStart"/>
            <w:r w:rsidRPr="005A6679">
              <w:rPr>
                <w:rFonts w:ascii="Arial" w:hAnsi="Arial" w:cs="Arial"/>
                <w:bCs/>
                <w:sz w:val="14"/>
                <w:szCs w:val="14"/>
              </w:rPr>
              <w:t>onco</w:t>
            </w:r>
            <w:proofErr w:type="spellEnd"/>
            <w:r w:rsidRPr="005A6679">
              <w:rPr>
                <w:rFonts w:ascii="Arial" w:hAnsi="Arial" w:cs="Arial"/>
                <w:bCs/>
                <w:sz w:val="14"/>
                <w:szCs w:val="14"/>
              </w:rPr>
              <w:t>-hématologique</w:t>
            </w:r>
          </w:p>
        </w:tc>
        <w:tc>
          <w:tcPr>
            <w:tcW w:w="1701" w:type="dxa"/>
            <w:tcBorders>
              <w:top w:val="nil"/>
              <w:left w:val="nil"/>
              <w:bottom w:val="single" w:color="auto" w:sz="4" w:space="0"/>
              <w:right w:val="single" w:color="auto" w:sz="4" w:space="0"/>
            </w:tcBorders>
            <w:shd w:val="clear" w:color="auto" w:fill="auto"/>
            <w:noWrap/>
            <w:vAlign w:val="center"/>
          </w:tcPr>
          <w:p w:rsidRPr="005A6679" w:rsidR="00F2036A" w:rsidP="00AD5A56" w:rsidRDefault="00E47539" w14:paraId="6079A7B7" w14:textId="32F4267B">
            <w:pPr>
              <w:spacing w:before="60" w:after="60"/>
              <w:jc w:val="center"/>
              <w:rPr>
                <w:rFonts w:ascii="Arial" w:hAnsi="Arial" w:cs="Arial"/>
                <w:bCs/>
                <w:sz w:val="14"/>
                <w:szCs w:val="14"/>
              </w:rPr>
            </w:pPr>
            <w:r w:rsidRPr="005A6679">
              <w:rPr>
                <w:rFonts w:ascii="Arial" w:hAnsi="Arial" w:cs="Arial"/>
                <w:bCs/>
                <w:sz w:val="14"/>
                <w:szCs w:val="14"/>
              </w:rPr>
              <w:t>I</w:t>
            </w:r>
            <w:r w:rsidRPr="005A6679" w:rsidR="00F2036A">
              <w:rPr>
                <w:rFonts w:ascii="Arial" w:hAnsi="Arial" w:cs="Arial"/>
                <w:bCs/>
                <w:sz w:val="14"/>
                <w:szCs w:val="14"/>
              </w:rPr>
              <w:t>mpérativement le matin les vendredis et veilles de jours fériés</w:t>
            </w:r>
          </w:p>
        </w:tc>
        <w:tc>
          <w:tcPr>
            <w:tcW w:w="992" w:type="dxa"/>
            <w:tcBorders>
              <w:top w:val="nil"/>
              <w:left w:val="nil"/>
              <w:bottom w:val="single" w:color="auto" w:sz="4" w:space="0"/>
              <w:right w:val="single" w:color="auto" w:sz="4" w:space="0"/>
            </w:tcBorders>
            <w:shd w:val="clear" w:color="auto" w:fill="auto"/>
            <w:noWrap/>
            <w:vAlign w:val="center"/>
          </w:tcPr>
          <w:p w:rsidRPr="005A6679" w:rsidR="00F2036A" w:rsidP="00AD5A56" w:rsidRDefault="00E47539" w14:paraId="362412F7" w14:textId="5260FCFB">
            <w:pPr>
              <w:spacing w:before="60" w:after="60"/>
              <w:jc w:val="center"/>
              <w:rPr>
                <w:rFonts w:ascii="Arial" w:hAnsi="Arial" w:cs="Arial"/>
                <w:bCs/>
                <w:sz w:val="14"/>
                <w:szCs w:val="14"/>
              </w:rPr>
            </w:pPr>
            <w:r w:rsidRPr="005A6679">
              <w:rPr>
                <w:rFonts w:ascii="Arial" w:hAnsi="Arial" w:cs="Arial"/>
                <w:bCs/>
                <w:sz w:val="14"/>
                <w:szCs w:val="14"/>
              </w:rPr>
              <w:t>A</w:t>
            </w:r>
            <w:r w:rsidRPr="005A6679" w:rsidR="00F2036A">
              <w:rPr>
                <w:rFonts w:ascii="Arial" w:hAnsi="Arial" w:cs="Arial"/>
                <w:bCs/>
                <w:sz w:val="14"/>
                <w:szCs w:val="14"/>
              </w:rPr>
              <w:t>mbiante</w:t>
            </w:r>
          </w:p>
        </w:tc>
        <w:tc>
          <w:tcPr>
            <w:tcW w:w="709" w:type="dxa"/>
            <w:tcBorders>
              <w:top w:val="nil"/>
              <w:left w:val="nil"/>
              <w:bottom w:val="single" w:color="auto" w:sz="4" w:space="0"/>
              <w:right w:val="single" w:color="auto" w:sz="4" w:space="0"/>
            </w:tcBorders>
            <w:shd w:val="clear" w:color="auto" w:fill="auto"/>
            <w:vAlign w:val="center"/>
          </w:tcPr>
          <w:p w:rsidRPr="005A6679" w:rsidR="00F2036A" w:rsidP="00AD5A56" w:rsidRDefault="00F2036A" w14:paraId="20F84E65" w14:textId="77777777">
            <w:pPr>
              <w:spacing w:before="60" w:after="60"/>
              <w:jc w:val="center"/>
              <w:rPr>
                <w:rFonts w:ascii="Arial" w:hAnsi="Arial" w:cs="Arial"/>
                <w:bCs/>
                <w:sz w:val="14"/>
                <w:szCs w:val="14"/>
              </w:rPr>
            </w:pPr>
            <w:r w:rsidRPr="005A6679">
              <w:rPr>
                <w:rFonts w:ascii="Arial" w:hAnsi="Arial" w:cs="Arial"/>
                <w:bCs/>
                <w:sz w:val="14"/>
                <w:szCs w:val="14"/>
              </w:rPr>
              <w:t>24h</w:t>
            </w:r>
          </w:p>
        </w:tc>
        <w:tc>
          <w:tcPr>
            <w:tcW w:w="850" w:type="dxa"/>
            <w:tcBorders>
              <w:top w:val="nil"/>
              <w:left w:val="nil"/>
              <w:bottom w:val="single" w:color="auto" w:sz="4" w:space="0"/>
              <w:right w:val="single" w:color="auto" w:sz="4" w:space="0"/>
            </w:tcBorders>
            <w:shd w:val="clear" w:color="auto" w:fill="auto"/>
            <w:noWrap/>
            <w:vAlign w:val="center"/>
          </w:tcPr>
          <w:p w:rsidRPr="005A6679" w:rsidR="00F2036A" w:rsidP="00AD5A56" w:rsidRDefault="00E47539" w14:paraId="70E44929" w14:textId="46E5875A">
            <w:pPr>
              <w:spacing w:before="60" w:after="60"/>
              <w:jc w:val="center"/>
              <w:rPr>
                <w:rFonts w:ascii="Arial" w:hAnsi="Arial" w:cs="Arial"/>
                <w:bCs/>
                <w:sz w:val="14"/>
                <w:szCs w:val="14"/>
              </w:rPr>
            </w:pPr>
            <w:r w:rsidRPr="005A6679">
              <w:rPr>
                <w:rFonts w:ascii="Arial" w:hAnsi="Arial" w:cs="Arial"/>
                <w:sz w:val="14"/>
                <w:szCs w:val="14"/>
              </w:rPr>
              <w:t>A</w:t>
            </w:r>
            <w:r w:rsidRPr="005A6679" w:rsidR="00F2036A">
              <w:rPr>
                <w:rFonts w:ascii="Arial" w:hAnsi="Arial" w:cs="Arial"/>
                <w:sz w:val="14"/>
                <w:szCs w:val="14"/>
              </w:rPr>
              <w:t>mbiante</w:t>
            </w:r>
          </w:p>
        </w:tc>
        <w:tc>
          <w:tcPr>
            <w:tcW w:w="962" w:type="dxa"/>
            <w:tcBorders>
              <w:top w:val="nil"/>
              <w:left w:val="nil"/>
              <w:bottom w:val="single" w:color="auto" w:sz="4" w:space="0"/>
              <w:right w:val="single" w:color="auto" w:sz="4" w:space="0"/>
            </w:tcBorders>
            <w:shd w:val="clear" w:color="auto" w:fill="auto"/>
            <w:noWrap/>
            <w:vAlign w:val="center"/>
          </w:tcPr>
          <w:p w:rsidRPr="005A6679" w:rsidR="00F2036A" w:rsidP="00AD5A56" w:rsidRDefault="00F2036A" w14:paraId="00D7AD3F" w14:textId="77777777">
            <w:pPr>
              <w:spacing w:before="60" w:after="60"/>
              <w:jc w:val="center"/>
              <w:rPr>
                <w:rFonts w:ascii="Arial" w:hAnsi="Arial" w:cs="Arial"/>
                <w:bCs/>
                <w:sz w:val="14"/>
                <w:szCs w:val="14"/>
              </w:rPr>
            </w:pPr>
            <w:r w:rsidRPr="005A6679">
              <w:rPr>
                <w:rFonts w:ascii="Arial" w:hAnsi="Arial" w:cs="Arial"/>
                <w:bCs/>
                <w:sz w:val="14"/>
                <w:szCs w:val="14"/>
              </w:rPr>
              <w:t>20h</w:t>
            </w:r>
          </w:p>
        </w:tc>
        <w:tc>
          <w:tcPr>
            <w:tcW w:w="1400" w:type="dxa"/>
            <w:tcBorders>
              <w:top w:val="nil"/>
              <w:left w:val="nil"/>
              <w:bottom w:val="single" w:color="auto" w:sz="4" w:space="0"/>
              <w:right w:val="single" w:color="auto" w:sz="4" w:space="0"/>
            </w:tcBorders>
            <w:shd w:val="clear" w:color="auto" w:fill="auto"/>
            <w:noWrap/>
            <w:vAlign w:val="center"/>
          </w:tcPr>
          <w:p w:rsidRPr="005A6679" w:rsidR="00F2036A" w:rsidP="0096027A" w:rsidRDefault="00F2036A" w14:paraId="6D1E0D65" w14:textId="77777777">
            <w:pPr>
              <w:spacing w:before="60" w:after="60"/>
              <w:jc w:val="center"/>
              <w:rPr>
                <w:rFonts w:ascii="Arial" w:hAnsi="Arial" w:cs="Arial"/>
                <w:bCs/>
                <w:sz w:val="14"/>
                <w:szCs w:val="14"/>
              </w:rPr>
            </w:pPr>
            <w:r w:rsidRPr="005A6679">
              <w:rPr>
                <w:rFonts w:ascii="Arial" w:hAnsi="Arial" w:cs="Arial"/>
                <w:bCs/>
                <w:sz w:val="14"/>
                <w:szCs w:val="14"/>
              </w:rPr>
              <w:t>-</w:t>
            </w:r>
          </w:p>
        </w:tc>
        <w:tc>
          <w:tcPr>
            <w:tcW w:w="1271" w:type="dxa"/>
            <w:tcBorders>
              <w:top w:val="nil"/>
              <w:left w:val="nil"/>
              <w:bottom w:val="single" w:color="auto" w:sz="4" w:space="0"/>
              <w:right w:val="single" w:color="auto" w:sz="4" w:space="0"/>
            </w:tcBorders>
            <w:shd w:val="clear" w:color="auto" w:fill="auto"/>
            <w:vAlign w:val="center"/>
          </w:tcPr>
          <w:p w:rsidRPr="005A6679" w:rsidR="00F2036A" w:rsidP="00AD5A56" w:rsidRDefault="00F2036A" w14:paraId="34F4CEC9" w14:textId="67E906AC">
            <w:pPr>
              <w:spacing w:before="60" w:after="60"/>
              <w:jc w:val="center"/>
              <w:rPr>
                <w:rFonts w:ascii="Arial" w:hAnsi="Arial" w:cs="Arial"/>
                <w:bCs/>
                <w:sz w:val="14"/>
                <w:szCs w:val="14"/>
              </w:rPr>
            </w:pPr>
            <w:r w:rsidRPr="005A6679">
              <w:rPr>
                <w:rFonts w:ascii="Arial" w:hAnsi="Arial" w:cs="Arial"/>
                <w:bCs/>
                <w:sz w:val="14"/>
                <w:szCs w:val="14"/>
              </w:rPr>
              <w:t>6</w:t>
            </w:r>
            <w:r w:rsidRPr="005A6679" w:rsidR="00E47539">
              <w:rPr>
                <w:rFonts w:ascii="Arial" w:hAnsi="Arial" w:cs="Arial"/>
                <w:bCs/>
                <w:sz w:val="14"/>
                <w:szCs w:val="14"/>
              </w:rPr>
              <w:t xml:space="preserve"> </w:t>
            </w:r>
            <w:r w:rsidRPr="005A6679">
              <w:rPr>
                <w:rFonts w:ascii="Arial" w:hAnsi="Arial" w:cs="Arial"/>
                <w:bCs/>
                <w:sz w:val="14"/>
                <w:szCs w:val="14"/>
              </w:rPr>
              <w:t>j</w:t>
            </w:r>
          </w:p>
        </w:tc>
        <w:tc>
          <w:tcPr>
            <w:tcW w:w="1424" w:type="dxa"/>
            <w:tcBorders>
              <w:top w:val="nil"/>
              <w:left w:val="nil"/>
              <w:bottom w:val="single" w:color="auto" w:sz="4" w:space="0"/>
              <w:right w:val="single" w:color="auto" w:sz="4" w:space="0"/>
            </w:tcBorders>
            <w:shd w:val="clear" w:color="auto" w:fill="auto"/>
            <w:noWrap/>
            <w:vAlign w:val="center"/>
          </w:tcPr>
          <w:p w:rsidRPr="005A6679" w:rsidR="00F2036A" w:rsidP="00AD5A56" w:rsidRDefault="00F2036A" w14:paraId="2EADB409" w14:textId="1006975A">
            <w:pPr>
              <w:spacing w:before="60" w:after="60"/>
              <w:jc w:val="center"/>
              <w:rPr>
                <w:rFonts w:ascii="Arial" w:hAnsi="Arial" w:cs="Arial"/>
                <w:bCs/>
                <w:sz w:val="14"/>
                <w:szCs w:val="14"/>
              </w:rPr>
            </w:pPr>
            <w:r w:rsidRPr="005A6679">
              <w:rPr>
                <w:rFonts w:ascii="Arial" w:hAnsi="Arial" w:cs="Arial"/>
                <w:bCs/>
                <w:sz w:val="14"/>
                <w:szCs w:val="14"/>
              </w:rPr>
              <w:t>10</w:t>
            </w:r>
            <w:r w:rsidRPr="005A6679" w:rsidR="00E47539">
              <w:rPr>
                <w:rFonts w:ascii="Arial" w:hAnsi="Arial" w:cs="Arial"/>
                <w:bCs/>
                <w:sz w:val="14"/>
                <w:szCs w:val="14"/>
              </w:rPr>
              <w:t xml:space="preserve"> </w:t>
            </w:r>
            <w:r w:rsidRPr="005A6679">
              <w:rPr>
                <w:rFonts w:ascii="Arial" w:hAnsi="Arial" w:cs="Arial"/>
                <w:bCs/>
                <w:sz w:val="14"/>
                <w:szCs w:val="14"/>
              </w:rPr>
              <w:t>j</w:t>
            </w:r>
          </w:p>
        </w:tc>
      </w:tr>
    </w:tbl>
    <w:p w:rsidR="0096027A" w:rsidRDefault="0096027A" w14:paraId="1AB1A89D" w14:textId="77777777">
      <w:r>
        <w:br w:type="page"/>
      </w:r>
    </w:p>
    <w:tbl>
      <w:tblPr>
        <w:tblW w:w="15689" w:type="dxa"/>
        <w:tblInd w:w="-781" w:type="dxa"/>
        <w:tblLayout w:type="fixed"/>
        <w:tblCellMar>
          <w:left w:w="70" w:type="dxa"/>
          <w:right w:w="70" w:type="dxa"/>
        </w:tblCellMar>
        <w:tblLook w:val="04A0" w:firstRow="1" w:lastRow="0" w:firstColumn="1" w:lastColumn="0" w:noHBand="0" w:noVBand="1"/>
      </w:tblPr>
      <w:tblGrid>
        <w:gridCol w:w="1844"/>
        <w:gridCol w:w="1559"/>
        <w:gridCol w:w="992"/>
        <w:gridCol w:w="1985"/>
        <w:gridCol w:w="1701"/>
        <w:gridCol w:w="992"/>
        <w:gridCol w:w="709"/>
        <w:gridCol w:w="850"/>
        <w:gridCol w:w="962"/>
        <w:gridCol w:w="1400"/>
        <w:gridCol w:w="1271"/>
        <w:gridCol w:w="1424"/>
      </w:tblGrid>
      <w:tr w:rsidRPr="00CF3970" w:rsidR="0093675E" w:rsidTr="00A97462" w14:paraId="3BD2A9D0" w14:textId="77777777">
        <w:trPr>
          <w:trHeight w:val="281"/>
        </w:trPr>
        <w:tc>
          <w:tcPr>
            <w:tcW w:w="184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2D8086D5" w14:textId="77777777">
            <w:pPr>
              <w:spacing w:before="120" w:after="120"/>
              <w:jc w:val="center"/>
              <w:rPr>
                <w:rFonts w:ascii="Arial" w:hAnsi="Arial" w:cs="Arial"/>
                <w:sz w:val="14"/>
                <w:szCs w:val="14"/>
              </w:rPr>
            </w:pPr>
            <w:r w:rsidRPr="00CF3970">
              <w:rPr>
                <w:rFonts w:ascii="Arial" w:hAnsi="Arial" w:cs="Arial"/>
                <w:sz w:val="14"/>
                <w:szCs w:val="14"/>
              </w:rPr>
              <w:lastRenderedPageBreak/>
              <w:t>EXAMENS</w:t>
            </w:r>
          </w:p>
        </w:tc>
        <w:tc>
          <w:tcPr>
            <w:tcW w:w="255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36C165F5" w14:textId="77777777">
            <w:pPr>
              <w:spacing w:before="120" w:after="120"/>
              <w:jc w:val="center"/>
              <w:rPr>
                <w:rFonts w:ascii="Arial" w:hAnsi="Arial" w:cs="Arial"/>
                <w:sz w:val="14"/>
                <w:szCs w:val="14"/>
              </w:rPr>
            </w:pPr>
            <w:r w:rsidRPr="00CF3970">
              <w:rPr>
                <w:rFonts w:ascii="Arial" w:hAnsi="Arial" w:cs="Arial"/>
                <w:sz w:val="14"/>
                <w:szCs w:val="14"/>
              </w:rPr>
              <w:t>PRELEVEMENT</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347133E8" w14:textId="77777777">
            <w:pPr>
              <w:spacing w:before="120" w:after="120"/>
              <w:jc w:val="center"/>
              <w:rPr>
                <w:rFonts w:ascii="Arial" w:hAnsi="Arial" w:cs="Arial"/>
                <w:sz w:val="14"/>
                <w:szCs w:val="14"/>
              </w:rPr>
            </w:pPr>
            <w:r w:rsidRPr="00CF3970">
              <w:rPr>
                <w:rFonts w:ascii="Arial" w:hAnsi="Arial" w:cs="Arial"/>
                <w:sz w:val="14"/>
                <w:szCs w:val="14"/>
              </w:rPr>
              <w:t xml:space="preserve">SUPPORT DE PRESCRIPTION D'EXAMENS </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75E12531"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PRELEVEMENT </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595CC7CE"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TRANSPORT </w:t>
            </w:r>
          </w:p>
        </w:tc>
        <w:tc>
          <w:tcPr>
            <w:tcW w:w="3212" w:type="dxa"/>
            <w:gridSpan w:val="3"/>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5769FF2E" w14:textId="77777777">
            <w:pPr>
              <w:spacing w:before="120" w:after="120"/>
              <w:jc w:val="center"/>
              <w:rPr>
                <w:rFonts w:ascii="Arial" w:hAnsi="Arial" w:cs="Arial"/>
                <w:sz w:val="14"/>
                <w:szCs w:val="14"/>
              </w:rPr>
            </w:pPr>
            <w:r w:rsidRPr="00CF3970">
              <w:rPr>
                <w:rFonts w:ascii="Arial" w:hAnsi="Arial" w:cs="Arial"/>
                <w:sz w:val="14"/>
                <w:szCs w:val="14"/>
              </w:rPr>
              <w:t xml:space="preserve">RECOMMANDATION DE CONSERVATION                                                                                                                             </w:t>
            </w:r>
            <w:r w:rsidRPr="00CF3970">
              <w:rPr>
                <w:rFonts w:ascii="Arial" w:hAnsi="Arial" w:cs="Arial"/>
                <w:bCs/>
                <w:sz w:val="14"/>
                <w:szCs w:val="14"/>
              </w:rPr>
              <w:t>si examen différé</w:t>
            </w:r>
          </w:p>
        </w:tc>
        <w:tc>
          <w:tcPr>
            <w:tcW w:w="127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186F5D48" w14:textId="77777777">
            <w:pPr>
              <w:spacing w:before="120" w:after="120"/>
              <w:jc w:val="center"/>
              <w:rPr>
                <w:rFonts w:ascii="Arial" w:hAnsi="Arial" w:cs="Arial"/>
                <w:sz w:val="14"/>
                <w:szCs w:val="14"/>
              </w:rPr>
            </w:pPr>
            <w:r w:rsidRPr="00CF3970">
              <w:rPr>
                <w:rFonts w:ascii="Arial" w:hAnsi="Arial" w:cs="Arial"/>
                <w:sz w:val="14"/>
                <w:szCs w:val="14"/>
              </w:rPr>
              <w:t xml:space="preserve">DELAI  DE RENDU DES RESULTATS </w:t>
            </w:r>
            <w:r w:rsidRPr="00CF3970">
              <w:rPr>
                <w:rFonts w:ascii="Arial" w:hAnsi="Arial" w:cs="Arial"/>
                <w:bCs/>
                <w:sz w:val="14"/>
                <w:szCs w:val="14"/>
              </w:rPr>
              <w:t>URGENTS</w:t>
            </w:r>
          </w:p>
        </w:tc>
        <w:tc>
          <w:tcPr>
            <w:tcW w:w="142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035A5745" w14:textId="77777777">
            <w:pPr>
              <w:spacing w:before="120" w:after="120"/>
              <w:jc w:val="center"/>
              <w:rPr>
                <w:rFonts w:ascii="Arial" w:hAnsi="Arial" w:cs="Arial"/>
                <w:sz w:val="14"/>
                <w:szCs w:val="14"/>
              </w:rPr>
            </w:pPr>
            <w:r w:rsidRPr="00CF3970">
              <w:rPr>
                <w:rFonts w:ascii="Arial" w:hAnsi="Arial" w:cs="Arial"/>
                <w:sz w:val="14"/>
                <w:szCs w:val="14"/>
              </w:rPr>
              <w:t>DELAI MOYEN DE RENDU DES RESULTATS</w:t>
            </w:r>
          </w:p>
        </w:tc>
      </w:tr>
      <w:tr w:rsidRPr="00CF3970" w:rsidR="0093675E" w:rsidTr="00A97462" w14:paraId="2A6D38A6" w14:textId="77777777">
        <w:trPr>
          <w:trHeight w:val="401"/>
        </w:trPr>
        <w:tc>
          <w:tcPr>
            <w:tcW w:w="184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BC96FCD" w14:textId="77777777">
            <w:pPr>
              <w:spacing w:before="120" w:after="120"/>
              <w:rPr>
                <w:rFonts w:ascii="Arial" w:hAnsi="Arial" w:cs="Arial"/>
                <w:sz w:val="14"/>
                <w:szCs w:val="14"/>
              </w:rPr>
            </w:pPr>
          </w:p>
        </w:tc>
        <w:tc>
          <w:tcPr>
            <w:tcW w:w="255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9D2B9C8" w14:textId="77777777">
            <w:pPr>
              <w:spacing w:before="120" w:after="120"/>
              <w:rPr>
                <w:rFonts w:ascii="Arial" w:hAnsi="Arial" w:cs="Arial"/>
                <w:sz w:val="14"/>
                <w:szCs w:val="14"/>
              </w:rPr>
            </w:pPr>
          </w:p>
        </w:tc>
        <w:tc>
          <w:tcPr>
            <w:tcW w:w="1985"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442DEADF"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30985636" w14:textId="77777777">
            <w:pPr>
              <w:spacing w:before="120" w:after="120"/>
              <w:rPr>
                <w:rFonts w:ascii="Arial" w:hAnsi="Arial" w:cs="Arial"/>
                <w:sz w:val="14"/>
                <w:szCs w:val="14"/>
              </w:rPr>
            </w:pPr>
          </w:p>
        </w:tc>
        <w:tc>
          <w:tcPr>
            <w:tcW w:w="170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5F30305B" w14:textId="77777777">
            <w:pPr>
              <w:spacing w:before="120" w:after="120"/>
              <w:rPr>
                <w:rFonts w:ascii="Arial" w:hAnsi="Arial" w:cs="Arial"/>
                <w:sz w:val="14"/>
                <w:szCs w:val="14"/>
              </w:rPr>
            </w:pPr>
          </w:p>
        </w:tc>
        <w:tc>
          <w:tcPr>
            <w:tcW w:w="3212" w:type="dxa"/>
            <w:gridSpan w:val="3"/>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56BBEB9F" w14:textId="77777777">
            <w:pPr>
              <w:spacing w:before="120" w:after="120"/>
              <w:rPr>
                <w:rFonts w:ascii="Arial" w:hAnsi="Arial" w:cs="Arial"/>
                <w:sz w:val="14"/>
                <w:szCs w:val="14"/>
              </w:rPr>
            </w:pP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024B276E"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8345352" w14:textId="77777777">
            <w:pPr>
              <w:spacing w:before="120" w:after="120"/>
              <w:rPr>
                <w:rFonts w:ascii="Arial" w:hAnsi="Arial" w:cs="Arial"/>
                <w:sz w:val="14"/>
                <w:szCs w:val="14"/>
              </w:rPr>
            </w:pPr>
          </w:p>
        </w:tc>
      </w:tr>
      <w:tr w:rsidRPr="00CF3970" w:rsidR="0093675E" w:rsidTr="00A97462" w14:paraId="1EA7E2C2" w14:textId="77777777">
        <w:trPr>
          <w:trHeight w:val="412"/>
        </w:trPr>
        <w:tc>
          <w:tcPr>
            <w:tcW w:w="184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3B230A34" w14:textId="77777777">
            <w:pPr>
              <w:spacing w:before="120" w:after="120"/>
              <w:jc w:val="center"/>
              <w:rPr>
                <w:rFonts w:ascii="Arial" w:hAnsi="Arial" w:cs="Arial"/>
                <w:sz w:val="14"/>
                <w:szCs w:val="14"/>
              </w:rPr>
            </w:pPr>
            <w:r w:rsidRPr="00CF3970">
              <w:rPr>
                <w:rFonts w:ascii="Arial" w:hAnsi="Arial" w:cs="Arial"/>
                <w:sz w:val="14"/>
                <w:szCs w:val="14"/>
              </w:rPr>
              <w:t>TYPE</w:t>
            </w:r>
          </w:p>
        </w:tc>
        <w:tc>
          <w:tcPr>
            <w:tcW w:w="1559"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4A4B34D2" w14:textId="77777777">
            <w:pPr>
              <w:spacing w:before="120" w:after="120"/>
              <w:jc w:val="center"/>
              <w:rPr>
                <w:rFonts w:ascii="Arial" w:hAnsi="Arial" w:cs="Arial"/>
                <w:sz w:val="14"/>
                <w:szCs w:val="14"/>
              </w:rPr>
            </w:pPr>
            <w:r w:rsidRPr="00CF3970">
              <w:rPr>
                <w:rFonts w:ascii="Arial" w:hAnsi="Arial" w:cs="Arial"/>
                <w:sz w:val="14"/>
                <w:szCs w:val="14"/>
              </w:rPr>
              <w:t xml:space="preserve">NATURE </w:t>
            </w:r>
          </w:p>
        </w:tc>
        <w:tc>
          <w:tcPr>
            <w:tcW w:w="99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42364484" w14:textId="77777777">
            <w:pPr>
              <w:spacing w:before="120" w:after="120"/>
              <w:jc w:val="center"/>
              <w:rPr>
                <w:rFonts w:ascii="Arial" w:hAnsi="Arial" w:cs="Arial"/>
                <w:sz w:val="14"/>
                <w:szCs w:val="14"/>
              </w:rPr>
            </w:pPr>
            <w:r w:rsidRPr="00CF3970">
              <w:rPr>
                <w:rFonts w:ascii="Arial" w:hAnsi="Arial" w:cs="Arial"/>
                <w:sz w:val="14"/>
                <w:szCs w:val="14"/>
              </w:rPr>
              <w:t>SUPPORT</w:t>
            </w:r>
          </w:p>
        </w:tc>
        <w:tc>
          <w:tcPr>
            <w:tcW w:w="198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36EF48D5"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14C9D4CB" w14:textId="77777777">
            <w:pPr>
              <w:spacing w:before="120" w:after="120"/>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1DF5392E"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709"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639F4D7C" w14:textId="77777777">
            <w:pPr>
              <w:spacing w:before="120" w:after="120"/>
              <w:ind w:left="159" w:hanging="159"/>
              <w:jc w:val="center"/>
              <w:rPr>
                <w:rFonts w:ascii="Arial" w:hAnsi="Arial" w:cs="Arial"/>
                <w:sz w:val="14"/>
                <w:szCs w:val="14"/>
              </w:rPr>
            </w:pPr>
            <w:r w:rsidRPr="00CF3970">
              <w:rPr>
                <w:rFonts w:ascii="Arial" w:hAnsi="Arial" w:cs="Arial"/>
                <w:sz w:val="14"/>
                <w:szCs w:val="14"/>
              </w:rPr>
              <w:t xml:space="preserve">Délai </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716C7B97"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96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69CE3F1F" w14:textId="77777777">
            <w:pPr>
              <w:spacing w:before="120" w:after="120"/>
              <w:jc w:val="center"/>
              <w:rPr>
                <w:rFonts w:ascii="Arial" w:hAnsi="Arial" w:cs="Arial"/>
                <w:sz w:val="14"/>
                <w:szCs w:val="14"/>
              </w:rPr>
            </w:pPr>
            <w:r w:rsidRPr="00CF3970">
              <w:rPr>
                <w:rFonts w:ascii="Arial" w:hAnsi="Arial" w:cs="Arial"/>
                <w:sz w:val="14"/>
                <w:szCs w:val="14"/>
              </w:rPr>
              <w:t>Délai max. admissible</w:t>
            </w:r>
          </w:p>
        </w:tc>
        <w:tc>
          <w:tcPr>
            <w:tcW w:w="140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28587E6D" w14:textId="77777777">
            <w:pPr>
              <w:spacing w:before="120" w:after="120"/>
              <w:jc w:val="center"/>
              <w:rPr>
                <w:rFonts w:ascii="Arial" w:hAnsi="Arial" w:cs="Arial"/>
                <w:sz w:val="14"/>
                <w:szCs w:val="14"/>
              </w:rPr>
            </w:pPr>
            <w:r w:rsidRPr="00CF3970">
              <w:rPr>
                <w:rFonts w:ascii="Arial" w:hAnsi="Arial" w:cs="Arial"/>
                <w:sz w:val="14"/>
                <w:szCs w:val="14"/>
              </w:rPr>
              <w:t>Recommandations</w:t>
            </w: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65F6E03B"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4B051FF5" w14:textId="77777777">
            <w:pPr>
              <w:spacing w:before="120" w:after="120"/>
              <w:rPr>
                <w:rFonts w:ascii="Arial" w:hAnsi="Arial" w:cs="Arial"/>
                <w:sz w:val="14"/>
                <w:szCs w:val="14"/>
              </w:rPr>
            </w:pPr>
          </w:p>
        </w:tc>
      </w:tr>
      <w:tr w:rsidRPr="00CF3970" w:rsidR="0093675E" w:rsidTr="00A97462" w14:paraId="10D154EB" w14:textId="77777777">
        <w:trPr>
          <w:trHeight w:val="264"/>
        </w:trPr>
        <w:tc>
          <w:tcPr>
            <w:tcW w:w="3403" w:type="dxa"/>
            <w:gridSpan w:val="2"/>
            <w:tcBorders>
              <w:top w:val="single" w:color="auto" w:sz="4" w:space="0"/>
              <w:left w:val="single" w:color="auto" w:sz="4" w:space="0"/>
              <w:bottom w:val="single" w:color="auto" w:sz="4" w:space="0"/>
              <w:right w:val="single" w:color="auto" w:sz="4" w:space="0"/>
            </w:tcBorders>
            <w:shd w:val="clear" w:color="000000" w:fill="CC99FF"/>
            <w:vAlign w:val="center"/>
            <w:hideMark/>
          </w:tcPr>
          <w:p w:rsidRPr="00CF3970" w:rsidR="0093675E" w:rsidP="00A97462" w:rsidRDefault="0093675E" w14:paraId="29B2DD68" w14:textId="77777777">
            <w:pPr>
              <w:rPr>
                <w:rFonts w:ascii="Arial" w:hAnsi="Arial" w:cs="Arial"/>
                <w:b/>
                <w:bCs/>
                <w:sz w:val="14"/>
                <w:szCs w:val="14"/>
              </w:rPr>
            </w:pPr>
            <w:r w:rsidRPr="00CF3970">
              <w:rPr>
                <w:rFonts w:ascii="Arial" w:hAnsi="Arial" w:cs="Arial"/>
                <w:b/>
                <w:bCs/>
                <w:sz w:val="14"/>
                <w:szCs w:val="14"/>
              </w:rPr>
              <w:t>GENETIQUE SOMATIQUE </w:t>
            </w:r>
          </w:p>
        </w:tc>
        <w:tc>
          <w:tcPr>
            <w:tcW w:w="992"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4DE4A9B6" w14:textId="77777777">
            <w:pPr>
              <w:rPr>
                <w:rFonts w:ascii="Arial" w:hAnsi="Arial" w:cs="Arial"/>
                <w:b/>
                <w:bCs/>
                <w:sz w:val="14"/>
                <w:szCs w:val="14"/>
              </w:rPr>
            </w:pPr>
            <w:r w:rsidRPr="00CF3970">
              <w:rPr>
                <w:rFonts w:ascii="Arial" w:hAnsi="Arial" w:cs="Arial"/>
                <w:b/>
                <w:bCs/>
                <w:sz w:val="14"/>
                <w:szCs w:val="14"/>
              </w:rPr>
              <w:t> </w:t>
            </w:r>
          </w:p>
        </w:tc>
        <w:tc>
          <w:tcPr>
            <w:tcW w:w="1985"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584F772B" w14:textId="77777777">
            <w:pPr>
              <w:jc w:val="center"/>
              <w:rPr>
                <w:rFonts w:ascii="Arial" w:hAnsi="Arial" w:cs="Arial"/>
                <w:b/>
                <w:bCs/>
                <w:sz w:val="14"/>
                <w:szCs w:val="14"/>
              </w:rPr>
            </w:pPr>
          </w:p>
        </w:tc>
        <w:tc>
          <w:tcPr>
            <w:tcW w:w="1701"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7B9B9478" w14:textId="77777777">
            <w:pPr>
              <w:rPr>
                <w:rFonts w:ascii="Arial" w:hAnsi="Arial" w:cs="Arial"/>
                <w:b/>
                <w:bCs/>
                <w:sz w:val="14"/>
                <w:szCs w:val="14"/>
              </w:rPr>
            </w:pPr>
            <w:r w:rsidRPr="00CF3970">
              <w:rPr>
                <w:rFonts w:ascii="Arial" w:hAnsi="Arial" w:cs="Arial"/>
                <w:b/>
                <w:bCs/>
                <w:sz w:val="14"/>
                <w:szCs w:val="14"/>
              </w:rPr>
              <w:t> </w:t>
            </w:r>
          </w:p>
        </w:tc>
        <w:tc>
          <w:tcPr>
            <w:tcW w:w="992"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1A9BB65C" w14:textId="77777777">
            <w:pPr>
              <w:rPr>
                <w:rFonts w:ascii="Arial" w:hAnsi="Arial" w:cs="Arial"/>
                <w:b/>
                <w:bCs/>
                <w:sz w:val="14"/>
                <w:szCs w:val="14"/>
              </w:rPr>
            </w:pPr>
            <w:r w:rsidRPr="00CF3970">
              <w:rPr>
                <w:rFonts w:ascii="Arial" w:hAnsi="Arial" w:cs="Arial"/>
                <w:b/>
                <w:bCs/>
                <w:sz w:val="14"/>
                <w:szCs w:val="14"/>
              </w:rPr>
              <w:t> </w:t>
            </w:r>
          </w:p>
        </w:tc>
        <w:tc>
          <w:tcPr>
            <w:tcW w:w="709"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62AF9726" w14:textId="77777777">
            <w:pPr>
              <w:rPr>
                <w:rFonts w:ascii="Arial" w:hAnsi="Arial" w:cs="Arial"/>
                <w:b/>
                <w:bCs/>
                <w:sz w:val="14"/>
                <w:szCs w:val="14"/>
              </w:rPr>
            </w:pPr>
            <w:r w:rsidRPr="00CF3970">
              <w:rPr>
                <w:rFonts w:ascii="Arial" w:hAnsi="Arial" w:cs="Arial"/>
                <w:b/>
                <w:bCs/>
                <w:sz w:val="14"/>
                <w:szCs w:val="14"/>
              </w:rPr>
              <w:t> </w:t>
            </w:r>
          </w:p>
        </w:tc>
        <w:tc>
          <w:tcPr>
            <w:tcW w:w="850"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054681B2" w14:textId="77777777">
            <w:pPr>
              <w:rPr>
                <w:rFonts w:ascii="Arial" w:hAnsi="Arial" w:cs="Arial"/>
                <w:b/>
                <w:bCs/>
                <w:sz w:val="14"/>
                <w:szCs w:val="14"/>
              </w:rPr>
            </w:pPr>
            <w:r w:rsidRPr="00CF3970">
              <w:rPr>
                <w:rFonts w:ascii="Arial" w:hAnsi="Arial" w:cs="Arial"/>
                <w:b/>
                <w:bCs/>
                <w:sz w:val="14"/>
                <w:szCs w:val="14"/>
              </w:rPr>
              <w:t> </w:t>
            </w:r>
          </w:p>
        </w:tc>
        <w:tc>
          <w:tcPr>
            <w:tcW w:w="962"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7CEA4AEC" w14:textId="77777777">
            <w:pPr>
              <w:rPr>
                <w:rFonts w:ascii="Arial" w:hAnsi="Arial" w:cs="Arial"/>
                <w:b/>
                <w:bCs/>
                <w:sz w:val="14"/>
                <w:szCs w:val="14"/>
              </w:rPr>
            </w:pPr>
            <w:r w:rsidRPr="00CF3970">
              <w:rPr>
                <w:rFonts w:ascii="Arial" w:hAnsi="Arial" w:cs="Arial"/>
                <w:b/>
                <w:bCs/>
                <w:sz w:val="14"/>
                <w:szCs w:val="14"/>
              </w:rPr>
              <w:t> </w:t>
            </w:r>
          </w:p>
        </w:tc>
        <w:tc>
          <w:tcPr>
            <w:tcW w:w="1400"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434947F4" w14:textId="77777777">
            <w:pPr>
              <w:rPr>
                <w:rFonts w:ascii="Arial" w:hAnsi="Arial" w:cs="Arial"/>
                <w:b/>
                <w:bCs/>
                <w:sz w:val="14"/>
                <w:szCs w:val="14"/>
              </w:rPr>
            </w:pPr>
            <w:r w:rsidRPr="00CF3970">
              <w:rPr>
                <w:rFonts w:ascii="Arial" w:hAnsi="Arial" w:cs="Arial"/>
                <w:b/>
                <w:bCs/>
                <w:sz w:val="14"/>
                <w:szCs w:val="14"/>
              </w:rPr>
              <w:t> </w:t>
            </w:r>
          </w:p>
        </w:tc>
        <w:tc>
          <w:tcPr>
            <w:tcW w:w="1271"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6D5A3E2B" w14:textId="77777777">
            <w:pPr>
              <w:jc w:val="center"/>
              <w:rPr>
                <w:rFonts w:ascii="Arial" w:hAnsi="Arial" w:cs="Arial"/>
                <w:b/>
                <w:bCs/>
                <w:sz w:val="14"/>
                <w:szCs w:val="14"/>
              </w:rPr>
            </w:pPr>
            <w:r w:rsidRPr="00CF3970">
              <w:rPr>
                <w:rFonts w:ascii="Arial" w:hAnsi="Arial" w:cs="Arial"/>
                <w:b/>
                <w:bCs/>
                <w:sz w:val="14"/>
                <w:szCs w:val="14"/>
              </w:rPr>
              <w:t>motif d'urgence à justifier</w:t>
            </w:r>
          </w:p>
        </w:tc>
        <w:tc>
          <w:tcPr>
            <w:tcW w:w="1424"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3A0FF25B" w14:textId="77777777">
            <w:pPr>
              <w:rPr>
                <w:rFonts w:ascii="Arial" w:hAnsi="Arial" w:cs="Arial"/>
                <w:b/>
                <w:bCs/>
                <w:sz w:val="14"/>
                <w:szCs w:val="14"/>
              </w:rPr>
            </w:pPr>
            <w:r w:rsidRPr="00CF3970">
              <w:rPr>
                <w:rFonts w:ascii="Arial" w:hAnsi="Arial" w:cs="Arial"/>
                <w:b/>
                <w:bCs/>
                <w:sz w:val="14"/>
                <w:szCs w:val="14"/>
              </w:rPr>
              <w:t> </w:t>
            </w:r>
          </w:p>
        </w:tc>
      </w:tr>
      <w:tr w:rsidRPr="00CF3970" w:rsidR="0093675E" w:rsidTr="00A97462" w14:paraId="707E4DBA" w14:textId="77777777">
        <w:trPr>
          <w:trHeight w:val="590"/>
        </w:trPr>
        <w:tc>
          <w:tcPr>
            <w:tcW w:w="1844" w:type="dxa"/>
            <w:vMerge w:val="restart"/>
            <w:tcBorders>
              <w:top w:val="single" w:color="auto" w:sz="4" w:space="0"/>
              <w:left w:val="single" w:color="auto" w:sz="4" w:space="0"/>
              <w:right w:val="single" w:color="auto" w:sz="4" w:space="0"/>
            </w:tcBorders>
            <w:shd w:val="clear" w:color="auto" w:fill="auto"/>
            <w:vAlign w:val="center"/>
          </w:tcPr>
          <w:p w:rsidRPr="00ED1FDE" w:rsidR="0093675E" w:rsidP="00A97462" w:rsidRDefault="00D850D1" w14:paraId="49B37644" w14:textId="37002AA8">
            <w:pPr>
              <w:spacing w:before="40" w:after="40"/>
              <w:rPr>
                <w:rFonts w:ascii="Arial" w:hAnsi="Arial" w:cs="Arial"/>
                <w:sz w:val="14"/>
                <w:szCs w:val="14"/>
              </w:rPr>
            </w:pPr>
            <w:r w:rsidRPr="00ED1FDE">
              <w:rPr>
                <w:rFonts w:ascii="Arial" w:hAnsi="Arial" w:cs="Arial"/>
                <w:iCs/>
                <w:sz w:val="14"/>
                <w:szCs w:val="14"/>
              </w:rPr>
              <w:t>Panel myéloïde</w:t>
            </w:r>
            <w:r w:rsidRPr="00ED1FDE" w:rsidR="00195229">
              <w:rPr>
                <w:rFonts w:ascii="Arial" w:hAnsi="Arial" w:cs="Arial"/>
                <w:iCs/>
                <w:sz w:val="14"/>
                <w:szCs w:val="14"/>
              </w:rPr>
              <w:t>*</w:t>
            </w:r>
          </w:p>
          <w:p w:rsidRPr="00ED1FDE" w:rsidR="0093675E" w:rsidP="00A97462" w:rsidRDefault="0093675E" w14:paraId="04CCDFB4" w14:textId="77777777">
            <w:pPr>
              <w:spacing w:before="40" w:after="40"/>
              <w:rPr>
                <w:rFonts w:ascii="Arial" w:hAnsi="Arial" w:cs="Arial"/>
                <w:sz w:val="14"/>
                <w:szCs w:val="14"/>
              </w:rPr>
            </w:pPr>
            <w:r w:rsidRPr="00ED1FDE">
              <w:rPr>
                <w:rFonts w:ascii="Arial" w:hAnsi="Arial" w:cs="Arial"/>
                <w:sz w:val="14"/>
                <w:szCs w:val="14"/>
              </w:rPr>
              <w:t>(panel 60 gènes)</w:t>
            </w:r>
          </w:p>
          <w:p w:rsidRPr="00ED1FDE" w:rsidR="0093675E" w:rsidP="00A97462" w:rsidRDefault="0093675E" w14:paraId="42AEBD6E" w14:textId="77777777">
            <w:pPr>
              <w:spacing w:before="40" w:after="40"/>
              <w:rPr>
                <w:rFonts w:ascii="Arial" w:hAnsi="Arial" w:cs="Arial"/>
                <w:sz w:val="14"/>
                <w:szCs w:val="14"/>
              </w:rPr>
            </w:pPr>
          </w:p>
          <w:p w:rsidRPr="00ED1FDE" w:rsidR="0093675E" w:rsidP="00A97462" w:rsidRDefault="0093675E" w14:paraId="44A5F1EA" w14:textId="77777777">
            <w:pPr>
              <w:spacing w:before="60" w:after="60"/>
              <w:rPr>
                <w:rFonts w:ascii="Arial" w:hAnsi="Arial" w:cs="Arial"/>
                <w:bCs/>
                <w:sz w:val="14"/>
                <w:szCs w:val="14"/>
              </w:rPr>
            </w:pPr>
            <w:r w:rsidRPr="00ED1FDE">
              <w:rPr>
                <w:rFonts w:ascii="Arial" w:hAnsi="Arial" w:cs="Arial"/>
                <w:bCs/>
                <w:sz w:val="14"/>
                <w:szCs w:val="14"/>
              </w:rPr>
              <w:t>Séquençage massif en parallèle (NGS)</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2D3E6664" w14:textId="77777777">
            <w:pPr>
              <w:spacing w:before="60" w:after="60"/>
              <w:jc w:val="center"/>
              <w:rPr>
                <w:rFonts w:ascii="Arial" w:hAnsi="Arial" w:cs="Arial"/>
                <w:bCs/>
                <w:sz w:val="14"/>
                <w:szCs w:val="14"/>
              </w:rPr>
            </w:pPr>
            <w:r w:rsidRPr="0016402A">
              <w:rPr>
                <w:rFonts w:ascii="Arial" w:hAnsi="Arial" w:cs="Arial"/>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93675E" w:rsidP="00A97462" w:rsidRDefault="0093675E" w14:paraId="4DEACFA3" w14:textId="77777777">
            <w:pPr>
              <w:spacing w:before="40" w:after="40"/>
              <w:jc w:val="center"/>
              <w:rPr>
                <w:rFonts w:ascii="Arial" w:hAnsi="Arial" w:cs="Arial"/>
                <w:sz w:val="14"/>
                <w:szCs w:val="14"/>
              </w:rPr>
            </w:pPr>
            <w:r w:rsidRPr="0016402A">
              <w:rPr>
                <w:rFonts w:ascii="Arial" w:hAnsi="Arial" w:cs="Arial"/>
                <w:sz w:val="14"/>
                <w:szCs w:val="14"/>
              </w:rPr>
              <w:t>EDTA</w:t>
            </w:r>
          </w:p>
          <w:p w:rsidRPr="0016402A" w:rsidR="0093675E" w:rsidP="00A97462" w:rsidRDefault="0093675E" w14:paraId="442C7ABA" w14:textId="77777777">
            <w:pPr>
              <w:spacing w:before="60" w:after="60"/>
              <w:jc w:val="center"/>
              <w:rPr>
                <w:rFonts w:ascii="Arial" w:hAnsi="Arial" w:cs="Arial"/>
                <w:bCs/>
                <w:sz w:val="14"/>
                <w:szCs w:val="14"/>
              </w:rPr>
            </w:pPr>
            <w:r w:rsidRPr="0016402A">
              <w:rPr>
                <w:rFonts w:ascii="Arial" w:hAnsi="Arial" w:cs="Arial"/>
                <w:sz w:val="14"/>
                <w:szCs w:val="14"/>
              </w:rPr>
              <w:t>(1 tube)</w:t>
            </w:r>
          </w:p>
        </w:tc>
        <w:tc>
          <w:tcPr>
            <w:tcW w:w="1985" w:type="dxa"/>
            <w:vMerge w:val="restart"/>
            <w:tcBorders>
              <w:top w:val="single" w:color="auto" w:sz="4" w:space="0"/>
              <w:left w:val="nil"/>
              <w:right w:val="single" w:color="auto" w:sz="4" w:space="0"/>
            </w:tcBorders>
            <w:shd w:val="clear" w:color="auto" w:fill="auto"/>
            <w:vAlign w:val="center"/>
          </w:tcPr>
          <w:p w:rsidRPr="0016402A" w:rsidR="0093675E" w:rsidP="00A97462" w:rsidRDefault="0093675E" w14:paraId="796D1B97" w14:textId="77777777">
            <w:pPr>
              <w:spacing w:before="60" w:after="60"/>
              <w:jc w:val="center"/>
              <w:rPr>
                <w:rFonts w:ascii="Arial" w:hAnsi="Arial" w:cs="Arial"/>
                <w:bCs/>
                <w:sz w:val="14"/>
                <w:szCs w:val="14"/>
              </w:rPr>
            </w:pPr>
            <w:r w:rsidRPr="0016402A">
              <w:rPr>
                <w:rFonts w:ascii="Arial" w:hAnsi="Arial" w:cs="Arial"/>
                <w:bCs/>
                <w:sz w:val="14"/>
                <w:szCs w:val="14"/>
              </w:rPr>
              <w:t xml:space="preserve">Formulaire de prescription d’examen </w:t>
            </w:r>
            <w:proofErr w:type="spellStart"/>
            <w:r w:rsidRPr="0016402A">
              <w:rPr>
                <w:rFonts w:ascii="Arial" w:hAnsi="Arial" w:cs="Arial"/>
                <w:bCs/>
                <w:sz w:val="14"/>
                <w:szCs w:val="14"/>
              </w:rPr>
              <w:t>onco</w:t>
            </w:r>
            <w:proofErr w:type="spellEnd"/>
            <w:r w:rsidRPr="0016402A">
              <w:rPr>
                <w:rFonts w:ascii="Arial" w:hAnsi="Arial" w:cs="Arial"/>
                <w:bCs/>
                <w:sz w:val="14"/>
                <w:szCs w:val="14"/>
              </w:rPr>
              <w:t>-hématologique</w:t>
            </w:r>
          </w:p>
        </w:tc>
        <w:tc>
          <w:tcPr>
            <w:tcW w:w="1701" w:type="dxa"/>
            <w:vMerge w:val="restart"/>
            <w:tcBorders>
              <w:top w:val="single" w:color="auto" w:sz="4" w:space="0"/>
              <w:left w:val="nil"/>
              <w:right w:val="single" w:color="auto" w:sz="4" w:space="0"/>
            </w:tcBorders>
            <w:shd w:val="clear" w:color="auto" w:fill="auto"/>
            <w:noWrap/>
            <w:vAlign w:val="center"/>
          </w:tcPr>
          <w:p w:rsidRPr="0016402A" w:rsidR="0093675E" w:rsidP="00A97462" w:rsidRDefault="0093675E" w14:paraId="69C870E1" w14:textId="77777777">
            <w:pPr>
              <w:spacing w:before="60" w:after="60"/>
              <w:jc w:val="center"/>
              <w:rPr>
                <w:rFonts w:ascii="Arial" w:hAnsi="Arial" w:cs="Arial"/>
                <w:bCs/>
                <w:sz w:val="14"/>
                <w:szCs w:val="14"/>
              </w:rPr>
            </w:pPr>
            <w:r w:rsidRPr="0016402A">
              <w:rPr>
                <w:rFonts w:ascii="Arial" w:hAnsi="Arial" w:cs="Arial"/>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499F5FD9" w14:textId="77777777">
            <w:pPr>
              <w:spacing w:before="60" w:after="60"/>
              <w:jc w:val="center"/>
              <w:rPr>
                <w:rFonts w:ascii="Arial" w:hAnsi="Arial" w:cs="Arial"/>
                <w:bCs/>
                <w:sz w:val="14"/>
                <w:szCs w:val="14"/>
              </w:rPr>
            </w:pPr>
            <w:r w:rsidRPr="0016402A">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16402A" w:rsidR="0093675E" w:rsidP="00A97462" w:rsidRDefault="0093675E" w14:paraId="022CE832" w14:textId="77777777">
            <w:pPr>
              <w:spacing w:before="60" w:after="60"/>
              <w:jc w:val="center"/>
              <w:rPr>
                <w:rFonts w:ascii="Arial" w:hAnsi="Arial" w:cs="Arial"/>
                <w:bCs/>
                <w:sz w:val="14"/>
                <w:szCs w:val="14"/>
              </w:rPr>
            </w:pPr>
            <w:r w:rsidRPr="0016402A">
              <w:rPr>
                <w:rFonts w:ascii="Arial" w:hAnsi="Arial" w:cs="Arial"/>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0FD469E8" w14:textId="77777777">
            <w:pPr>
              <w:spacing w:before="60" w:after="60"/>
              <w:jc w:val="center"/>
              <w:rPr>
                <w:rFonts w:ascii="Arial" w:hAnsi="Arial" w:cs="Arial"/>
                <w:sz w:val="14"/>
                <w:szCs w:val="14"/>
              </w:rPr>
            </w:pPr>
            <w:r w:rsidRPr="0016402A">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62EFB569" w14:textId="77777777">
            <w:pPr>
              <w:spacing w:before="60" w:after="60"/>
              <w:jc w:val="center"/>
              <w:rPr>
                <w:rFonts w:ascii="Arial" w:hAnsi="Arial" w:cs="Arial"/>
                <w:bCs/>
                <w:sz w:val="14"/>
                <w:szCs w:val="14"/>
              </w:rPr>
            </w:pPr>
            <w:r w:rsidRPr="0016402A">
              <w:rPr>
                <w:rFonts w:ascii="Arial" w:hAnsi="Arial" w:cs="Arial"/>
                <w:sz w:val="14"/>
                <w:szCs w:val="14"/>
              </w:rPr>
              <w:t>4j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210F5C9B" w14:textId="77777777">
            <w:pPr>
              <w:spacing w:before="60" w:after="60"/>
              <w:jc w:val="center"/>
              <w:rPr>
                <w:rFonts w:ascii="Arial" w:hAnsi="Arial" w:cs="Arial"/>
                <w:bCs/>
                <w:sz w:val="14"/>
                <w:szCs w:val="14"/>
              </w:rPr>
            </w:pPr>
            <w:r w:rsidRPr="0016402A">
              <w:rPr>
                <w:rFonts w:ascii="Arial" w:hAnsi="Arial" w:cs="Arial"/>
                <w:i/>
                <w:sz w:val="14"/>
                <w:szCs w:val="14"/>
              </w:rPr>
              <w:t>-</w:t>
            </w:r>
          </w:p>
        </w:tc>
        <w:tc>
          <w:tcPr>
            <w:tcW w:w="1271" w:type="dxa"/>
            <w:vMerge w:val="restart"/>
            <w:tcBorders>
              <w:top w:val="single" w:color="auto" w:sz="4" w:space="0"/>
              <w:left w:val="nil"/>
              <w:right w:val="single" w:color="auto" w:sz="4" w:space="0"/>
            </w:tcBorders>
            <w:shd w:val="clear" w:color="auto" w:fill="auto"/>
            <w:vAlign w:val="center"/>
          </w:tcPr>
          <w:p w:rsidRPr="00866A9E" w:rsidR="0093675E" w:rsidP="00A97462" w:rsidRDefault="0093675E" w14:paraId="65606984" w14:textId="77777777">
            <w:pPr>
              <w:spacing w:before="60" w:after="60"/>
              <w:jc w:val="center"/>
              <w:rPr>
                <w:rFonts w:ascii="Arial" w:hAnsi="Arial" w:cs="Arial"/>
                <w:bCs/>
                <w:sz w:val="14"/>
                <w:szCs w:val="14"/>
              </w:rPr>
            </w:pPr>
            <w:r w:rsidRPr="00866A9E">
              <w:rPr>
                <w:rFonts w:ascii="Arial" w:hAnsi="Arial" w:cs="Arial"/>
                <w:sz w:val="14"/>
                <w:szCs w:val="14"/>
              </w:rPr>
              <w:t>-</w:t>
            </w:r>
          </w:p>
        </w:tc>
        <w:tc>
          <w:tcPr>
            <w:tcW w:w="1424" w:type="dxa"/>
            <w:vMerge w:val="restart"/>
            <w:tcBorders>
              <w:top w:val="single" w:color="auto" w:sz="4" w:space="0"/>
              <w:left w:val="nil"/>
              <w:right w:val="single" w:color="auto" w:sz="4" w:space="0"/>
            </w:tcBorders>
            <w:shd w:val="clear" w:color="auto" w:fill="auto"/>
            <w:noWrap/>
            <w:vAlign w:val="center"/>
          </w:tcPr>
          <w:p w:rsidRPr="00C8139D" w:rsidR="0093675E" w:rsidP="00A97462" w:rsidRDefault="0093675E" w14:paraId="3EBCEA89" w14:textId="77777777">
            <w:pPr>
              <w:spacing w:before="60" w:after="60"/>
              <w:jc w:val="center"/>
              <w:rPr>
                <w:rFonts w:ascii="Arial" w:hAnsi="Arial" w:cs="Arial"/>
                <w:bCs/>
                <w:sz w:val="14"/>
                <w:szCs w:val="14"/>
              </w:rPr>
            </w:pPr>
            <w:r w:rsidRPr="00C8139D">
              <w:rPr>
                <w:rFonts w:ascii="Arial" w:hAnsi="Arial" w:cs="Arial"/>
                <w:sz w:val="14"/>
                <w:szCs w:val="14"/>
              </w:rPr>
              <w:t>30 j</w:t>
            </w:r>
          </w:p>
        </w:tc>
      </w:tr>
      <w:tr w:rsidRPr="00CF3970" w:rsidR="0093675E" w:rsidTr="00A97462" w14:paraId="3DDFE994" w14:textId="77777777">
        <w:trPr>
          <w:trHeight w:val="556"/>
        </w:trPr>
        <w:tc>
          <w:tcPr>
            <w:tcW w:w="1844" w:type="dxa"/>
            <w:vMerge/>
            <w:tcBorders>
              <w:left w:val="single" w:color="auto" w:sz="4" w:space="0"/>
              <w:right w:val="single" w:color="auto" w:sz="4" w:space="0"/>
            </w:tcBorders>
            <w:shd w:val="clear" w:color="auto" w:fill="auto"/>
            <w:vAlign w:val="center"/>
          </w:tcPr>
          <w:p w:rsidRPr="00ED1FDE" w:rsidR="0093675E" w:rsidP="00A97462" w:rsidRDefault="0093675E" w14:paraId="3878CF1C" w14:textId="77777777">
            <w:pPr>
              <w:spacing w:before="40" w:after="40"/>
              <w:rPr>
                <w:rFonts w:ascii="Arial" w:hAnsi="Arial" w:cs="Arial"/>
                <w:sz w:val="14"/>
                <w:szCs w:val="14"/>
              </w:rPr>
            </w:pPr>
          </w:p>
        </w:tc>
        <w:tc>
          <w:tcPr>
            <w:tcW w:w="1559" w:type="dxa"/>
            <w:tcBorders>
              <w:top w:val="nil"/>
              <w:left w:val="nil"/>
              <w:bottom w:val="single" w:color="auto" w:sz="4" w:space="0"/>
              <w:right w:val="single" w:color="auto" w:sz="4" w:space="0"/>
            </w:tcBorders>
            <w:shd w:val="clear" w:color="auto" w:fill="auto"/>
            <w:noWrap/>
            <w:vAlign w:val="center"/>
          </w:tcPr>
          <w:p w:rsidRPr="0016402A" w:rsidR="0093675E" w:rsidP="00A97462" w:rsidRDefault="0093675E" w14:paraId="0DAE2670" w14:textId="77777777">
            <w:pPr>
              <w:spacing w:before="60" w:after="60"/>
              <w:jc w:val="center"/>
              <w:rPr>
                <w:rFonts w:ascii="Arial" w:hAnsi="Arial" w:cs="Arial"/>
                <w:bCs/>
                <w:sz w:val="14"/>
                <w:szCs w:val="14"/>
              </w:rPr>
            </w:pPr>
            <w:r w:rsidRPr="0016402A">
              <w:rPr>
                <w:rFonts w:ascii="Arial" w:hAnsi="Arial" w:cs="Arial"/>
                <w:sz w:val="14"/>
                <w:szCs w:val="14"/>
              </w:rPr>
              <w:t>Sang</w:t>
            </w:r>
          </w:p>
        </w:tc>
        <w:tc>
          <w:tcPr>
            <w:tcW w:w="992" w:type="dxa"/>
            <w:tcBorders>
              <w:top w:val="nil"/>
              <w:left w:val="nil"/>
              <w:bottom w:val="single" w:color="auto" w:sz="4" w:space="0"/>
              <w:right w:val="single" w:color="auto" w:sz="4" w:space="0"/>
            </w:tcBorders>
            <w:shd w:val="clear" w:color="auto" w:fill="auto"/>
            <w:vAlign w:val="center"/>
          </w:tcPr>
          <w:p w:rsidRPr="0016402A" w:rsidR="0093675E" w:rsidP="00A97462" w:rsidRDefault="0093675E" w14:paraId="6D05522E" w14:textId="77777777">
            <w:pPr>
              <w:jc w:val="center"/>
              <w:rPr>
                <w:rFonts w:ascii="Arial" w:hAnsi="Arial" w:cs="Arial"/>
                <w:sz w:val="14"/>
                <w:szCs w:val="14"/>
              </w:rPr>
            </w:pPr>
            <w:r w:rsidRPr="0016402A">
              <w:rPr>
                <w:rFonts w:ascii="Arial" w:hAnsi="Arial" w:cs="Arial"/>
                <w:sz w:val="14"/>
                <w:szCs w:val="14"/>
              </w:rPr>
              <w:t>EDTA</w:t>
            </w:r>
          </w:p>
          <w:p w:rsidRPr="0016402A" w:rsidR="0093675E" w:rsidP="00A97462" w:rsidRDefault="0093675E" w14:paraId="002E9119" w14:textId="77777777">
            <w:pPr>
              <w:spacing w:before="60" w:after="60"/>
              <w:jc w:val="center"/>
              <w:rPr>
                <w:rFonts w:ascii="Arial" w:hAnsi="Arial" w:cs="Arial"/>
                <w:bCs/>
                <w:sz w:val="14"/>
                <w:szCs w:val="14"/>
              </w:rPr>
            </w:pPr>
            <w:r w:rsidRPr="0016402A">
              <w:rPr>
                <w:rFonts w:ascii="Arial" w:hAnsi="Arial" w:cs="Arial"/>
                <w:sz w:val="14"/>
                <w:szCs w:val="14"/>
              </w:rPr>
              <w:t>(2 tubes violet)</w:t>
            </w:r>
          </w:p>
        </w:tc>
        <w:tc>
          <w:tcPr>
            <w:tcW w:w="1985" w:type="dxa"/>
            <w:vMerge/>
            <w:tcBorders>
              <w:left w:val="nil"/>
              <w:right w:val="single" w:color="auto" w:sz="4" w:space="0"/>
            </w:tcBorders>
            <w:shd w:val="clear" w:color="auto" w:fill="auto"/>
            <w:vAlign w:val="center"/>
          </w:tcPr>
          <w:p w:rsidRPr="0016402A" w:rsidR="0093675E" w:rsidP="00A97462" w:rsidRDefault="0093675E" w14:paraId="15810C3B" w14:textId="77777777">
            <w:pPr>
              <w:spacing w:before="60" w:after="60"/>
              <w:jc w:val="center"/>
              <w:rPr>
                <w:rFonts w:ascii="Arial" w:hAnsi="Arial" w:cs="Arial"/>
                <w:bCs/>
                <w:sz w:val="14"/>
                <w:szCs w:val="14"/>
              </w:rPr>
            </w:pPr>
          </w:p>
        </w:tc>
        <w:tc>
          <w:tcPr>
            <w:tcW w:w="1701" w:type="dxa"/>
            <w:vMerge/>
            <w:tcBorders>
              <w:left w:val="nil"/>
              <w:right w:val="single" w:color="auto" w:sz="4" w:space="0"/>
            </w:tcBorders>
            <w:shd w:val="clear" w:color="auto" w:fill="auto"/>
            <w:noWrap/>
          </w:tcPr>
          <w:p w:rsidRPr="0016402A" w:rsidR="0093675E" w:rsidP="00A97462" w:rsidRDefault="0093675E" w14:paraId="12BEE3FE" w14:textId="77777777">
            <w:pPr>
              <w:spacing w:before="60" w:after="60"/>
              <w:jc w:val="center"/>
              <w:rPr>
                <w:rFonts w:ascii="Arial" w:hAnsi="Arial" w:cs="Arial"/>
                <w:bCs/>
                <w:sz w:val="14"/>
                <w:szCs w:val="14"/>
              </w:rPr>
            </w:pPr>
          </w:p>
        </w:tc>
        <w:tc>
          <w:tcPr>
            <w:tcW w:w="992" w:type="dxa"/>
            <w:tcBorders>
              <w:top w:val="nil"/>
              <w:left w:val="nil"/>
              <w:bottom w:val="single" w:color="auto" w:sz="4" w:space="0"/>
              <w:right w:val="single" w:color="auto" w:sz="4" w:space="0"/>
            </w:tcBorders>
            <w:shd w:val="clear" w:color="auto" w:fill="auto"/>
            <w:noWrap/>
            <w:vAlign w:val="center"/>
          </w:tcPr>
          <w:p w:rsidRPr="0016402A" w:rsidR="0093675E" w:rsidP="00A97462" w:rsidRDefault="0093675E" w14:paraId="403D3DBA" w14:textId="77777777">
            <w:pPr>
              <w:spacing w:before="60" w:after="60"/>
              <w:jc w:val="center"/>
              <w:rPr>
                <w:rFonts w:ascii="Arial" w:hAnsi="Arial" w:cs="Arial"/>
                <w:bCs/>
                <w:sz w:val="14"/>
                <w:szCs w:val="14"/>
              </w:rPr>
            </w:pPr>
            <w:r w:rsidRPr="0016402A">
              <w:rPr>
                <w:rFonts w:ascii="Arial" w:hAnsi="Arial" w:cs="Arial"/>
                <w:sz w:val="14"/>
                <w:szCs w:val="14"/>
              </w:rPr>
              <w:t>Ambiante</w:t>
            </w:r>
          </w:p>
        </w:tc>
        <w:tc>
          <w:tcPr>
            <w:tcW w:w="709" w:type="dxa"/>
            <w:tcBorders>
              <w:top w:val="nil"/>
              <w:left w:val="nil"/>
              <w:bottom w:val="single" w:color="auto" w:sz="4" w:space="0"/>
              <w:right w:val="single" w:color="auto" w:sz="4" w:space="0"/>
            </w:tcBorders>
            <w:shd w:val="clear" w:color="auto" w:fill="auto"/>
            <w:vAlign w:val="center"/>
          </w:tcPr>
          <w:p w:rsidRPr="0016402A" w:rsidR="0093675E" w:rsidP="00A97462" w:rsidRDefault="0093675E" w14:paraId="0875EC49" w14:textId="77777777">
            <w:pPr>
              <w:spacing w:before="60" w:after="60"/>
              <w:jc w:val="center"/>
              <w:rPr>
                <w:rFonts w:ascii="Arial" w:hAnsi="Arial" w:cs="Arial"/>
                <w:bCs/>
                <w:sz w:val="14"/>
                <w:szCs w:val="14"/>
              </w:rPr>
            </w:pPr>
            <w:r w:rsidRPr="0016402A">
              <w:rPr>
                <w:rFonts w:ascii="Arial" w:hAnsi="Arial" w:cs="Arial"/>
                <w:sz w:val="14"/>
                <w:szCs w:val="14"/>
              </w:rPr>
              <w:t>48h</w:t>
            </w:r>
          </w:p>
        </w:tc>
        <w:tc>
          <w:tcPr>
            <w:tcW w:w="850" w:type="dxa"/>
            <w:tcBorders>
              <w:top w:val="nil"/>
              <w:left w:val="nil"/>
              <w:bottom w:val="single" w:color="auto" w:sz="4" w:space="0"/>
              <w:right w:val="single" w:color="auto" w:sz="4" w:space="0"/>
            </w:tcBorders>
            <w:shd w:val="clear" w:color="auto" w:fill="auto"/>
            <w:noWrap/>
            <w:vAlign w:val="center"/>
          </w:tcPr>
          <w:p w:rsidRPr="0016402A" w:rsidR="0093675E" w:rsidP="00A97462" w:rsidRDefault="0093675E" w14:paraId="2EF65ECC" w14:textId="77777777">
            <w:pPr>
              <w:spacing w:before="60" w:after="60"/>
              <w:jc w:val="center"/>
              <w:rPr>
                <w:rFonts w:ascii="Arial" w:hAnsi="Arial" w:cs="Arial"/>
                <w:sz w:val="14"/>
                <w:szCs w:val="14"/>
              </w:rPr>
            </w:pPr>
            <w:r w:rsidRPr="0016402A">
              <w:rPr>
                <w:rFonts w:ascii="Arial" w:hAnsi="Arial" w:cs="Arial"/>
                <w:sz w:val="14"/>
                <w:szCs w:val="14"/>
              </w:rPr>
              <w:t>Ambiante</w:t>
            </w:r>
          </w:p>
        </w:tc>
        <w:tc>
          <w:tcPr>
            <w:tcW w:w="962" w:type="dxa"/>
            <w:tcBorders>
              <w:top w:val="nil"/>
              <w:left w:val="nil"/>
              <w:bottom w:val="single" w:color="auto" w:sz="4" w:space="0"/>
              <w:right w:val="single" w:color="auto" w:sz="4" w:space="0"/>
            </w:tcBorders>
            <w:shd w:val="clear" w:color="auto" w:fill="auto"/>
            <w:noWrap/>
            <w:vAlign w:val="center"/>
          </w:tcPr>
          <w:p w:rsidRPr="0016402A" w:rsidR="0093675E" w:rsidP="00A97462" w:rsidRDefault="0093675E" w14:paraId="3C9F8D61" w14:textId="77777777">
            <w:pPr>
              <w:spacing w:before="60" w:after="60"/>
              <w:jc w:val="center"/>
              <w:rPr>
                <w:rFonts w:ascii="Arial" w:hAnsi="Arial" w:cs="Arial"/>
                <w:bCs/>
                <w:sz w:val="14"/>
                <w:szCs w:val="14"/>
              </w:rPr>
            </w:pPr>
            <w:r w:rsidRPr="0016402A">
              <w:rPr>
                <w:rFonts w:ascii="Arial" w:hAnsi="Arial" w:cs="Arial"/>
                <w:sz w:val="14"/>
                <w:szCs w:val="14"/>
              </w:rPr>
              <w:t>4j</w:t>
            </w:r>
          </w:p>
        </w:tc>
        <w:tc>
          <w:tcPr>
            <w:tcW w:w="1400" w:type="dxa"/>
            <w:tcBorders>
              <w:top w:val="nil"/>
              <w:left w:val="nil"/>
              <w:bottom w:val="single" w:color="auto" w:sz="4" w:space="0"/>
              <w:right w:val="single" w:color="auto" w:sz="4" w:space="0"/>
            </w:tcBorders>
            <w:shd w:val="clear" w:color="auto" w:fill="auto"/>
            <w:noWrap/>
            <w:vAlign w:val="center"/>
          </w:tcPr>
          <w:p w:rsidRPr="0016402A" w:rsidR="0093675E" w:rsidP="00A97462" w:rsidRDefault="0093675E" w14:paraId="4FFF90D6" w14:textId="77777777">
            <w:pPr>
              <w:spacing w:before="60" w:after="60"/>
              <w:jc w:val="center"/>
              <w:rPr>
                <w:rFonts w:ascii="Arial" w:hAnsi="Arial" w:cs="Arial"/>
                <w:bCs/>
                <w:sz w:val="14"/>
                <w:szCs w:val="14"/>
              </w:rPr>
            </w:pPr>
            <w:r w:rsidRPr="0016402A">
              <w:rPr>
                <w:rFonts w:ascii="Arial" w:hAnsi="Arial" w:cs="Arial"/>
                <w:i/>
                <w:sz w:val="14"/>
                <w:szCs w:val="14"/>
              </w:rPr>
              <w:t>-</w:t>
            </w:r>
          </w:p>
        </w:tc>
        <w:tc>
          <w:tcPr>
            <w:tcW w:w="1271" w:type="dxa"/>
            <w:vMerge/>
            <w:tcBorders>
              <w:left w:val="nil"/>
              <w:right w:val="single" w:color="auto" w:sz="4" w:space="0"/>
            </w:tcBorders>
            <w:shd w:val="clear" w:color="auto" w:fill="auto"/>
            <w:vAlign w:val="center"/>
          </w:tcPr>
          <w:p w:rsidRPr="00CF3970" w:rsidR="0093675E" w:rsidP="00A97462" w:rsidRDefault="0093675E" w14:paraId="1A645057" w14:textId="77777777">
            <w:pPr>
              <w:spacing w:before="60" w:after="60"/>
              <w:jc w:val="center"/>
              <w:rPr>
                <w:rFonts w:ascii="Arial" w:hAnsi="Arial" w:cs="Arial"/>
                <w:bCs/>
                <w:sz w:val="14"/>
                <w:szCs w:val="14"/>
              </w:rPr>
            </w:pPr>
          </w:p>
        </w:tc>
        <w:tc>
          <w:tcPr>
            <w:tcW w:w="1424" w:type="dxa"/>
            <w:vMerge/>
            <w:tcBorders>
              <w:left w:val="nil"/>
              <w:right w:val="single" w:color="auto" w:sz="4" w:space="0"/>
            </w:tcBorders>
            <w:shd w:val="clear" w:color="auto" w:fill="auto"/>
            <w:noWrap/>
            <w:vAlign w:val="center"/>
          </w:tcPr>
          <w:p w:rsidRPr="00CF3970" w:rsidR="0093675E" w:rsidP="00A97462" w:rsidRDefault="0093675E" w14:paraId="156AD0FB" w14:textId="77777777">
            <w:pPr>
              <w:spacing w:before="60" w:after="60"/>
              <w:jc w:val="center"/>
              <w:rPr>
                <w:rFonts w:ascii="Arial" w:hAnsi="Arial" w:cs="Arial"/>
                <w:bCs/>
                <w:sz w:val="14"/>
                <w:szCs w:val="14"/>
              </w:rPr>
            </w:pPr>
          </w:p>
        </w:tc>
      </w:tr>
      <w:tr w:rsidRPr="005A6679" w:rsidR="0093675E" w:rsidTr="00A97462" w14:paraId="3F45FA1A" w14:textId="77777777">
        <w:trPr>
          <w:trHeight w:val="227"/>
        </w:trPr>
        <w:tc>
          <w:tcPr>
            <w:tcW w:w="1844" w:type="dxa"/>
            <w:vMerge/>
            <w:tcBorders>
              <w:left w:val="single" w:color="auto" w:sz="4" w:space="0"/>
              <w:right w:val="single" w:color="auto" w:sz="4" w:space="0"/>
            </w:tcBorders>
            <w:shd w:val="clear" w:color="auto" w:fill="auto"/>
            <w:vAlign w:val="center"/>
          </w:tcPr>
          <w:p w:rsidRPr="00ED1FDE" w:rsidR="0093675E" w:rsidP="00A97462" w:rsidRDefault="0093675E" w14:paraId="521095AD" w14:textId="77777777">
            <w:pPr>
              <w:spacing w:before="60" w:after="60"/>
              <w:rPr>
                <w:rFonts w:ascii="Arial" w:hAnsi="Arial" w:cs="Arial"/>
                <w:bCs/>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614AEF8D" w14:textId="77777777">
            <w:pPr>
              <w:spacing w:before="60" w:after="60"/>
              <w:jc w:val="center"/>
              <w:rPr>
                <w:rFonts w:ascii="Arial" w:hAnsi="Arial" w:cs="Arial"/>
                <w:bCs/>
                <w:sz w:val="14"/>
                <w:szCs w:val="14"/>
              </w:rPr>
            </w:pPr>
            <w:r w:rsidRPr="0016402A">
              <w:rPr>
                <w:rFonts w:ascii="Arial" w:hAnsi="Arial" w:cs="Arial"/>
                <w:sz w:val="14"/>
                <w:szCs w:val="14"/>
              </w:rPr>
              <w:t>Tissu fixé</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93675E" w:rsidP="00A97462" w:rsidRDefault="0093675E" w14:paraId="12D4EF09" w14:textId="77777777">
            <w:pPr>
              <w:spacing w:before="60" w:after="60"/>
              <w:jc w:val="center"/>
              <w:rPr>
                <w:rFonts w:ascii="Arial" w:hAnsi="Arial" w:cs="Arial"/>
                <w:bCs/>
                <w:sz w:val="14"/>
                <w:szCs w:val="14"/>
              </w:rPr>
            </w:pPr>
            <w:r w:rsidRPr="0016402A">
              <w:rPr>
                <w:rFonts w:ascii="Arial" w:hAnsi="Arial" w:cs="Arial"/>
                <w:sz w:val="14"/>
                <w:szCs w:val="14"/>
              </w:rPr>
              <w:t>Bloc paraffine</w:t>
            </w:r>
          </w:p>
        </w:tc>
        <w:tc>
          <w:tcPr>
            <w:tcW w:w="1985" w:type="dxa"/>
            <w:vMerge/>
            <w:tcBorders>
              <w:left w:val="nil"/>
              <w:right w:val="single" w:color="auto" w:sz="4" w:space="0"/>
            </w:tcBorders>
            <w:shd w:val="clear" w:color="auto" w:fill="auto"/>
            <w:vAlign w:val="center"/>
          </w:tcPr>
          <w:p w:rsidRPr="0016402A" w:rsidR="0093675E" w:rsidP="00A97462" w:rsidRDefault="0093675E" w14:paraId="0DE2D496" w14:textId="77777777">
            <w:pPr>
              <w:spacing w:before="60" w:after="60"/>
              <w:jc w:val="center"/>
              <w:rPr>
                <w:rFonts w:ascii="Arial" w:hAnsi="Arial" w:cs="Arial"/>
                <w:bCs/>
                <w:sz w:val="14"/>
                <w:szCs w:val="14"/>
              </w:rPr>
            </w:pPr>
          </w:p>
        </w:tc>
        <w:tc>
          <w:tcPr>
            <w:tcW w:w="1701" w:type="dxa"/>
            <w:vMerge/>
            <w:tcBorders>
              <w:left w:val="nil"/>
              <w:bottom w:val="single" w:color="auto" w:sz="4" w:space="0"/>
              <w:right w:val="single" w:color="auto" w:sz="4" w:space="0"/>
            </w:tcBorders>
            <w:shd w:val="clear" w:color="auto" w:fill="auto"/>
            <w:noWrap/>
          </w:tcPr>
          <w:p w:rsidRPr="0016402A" w:rsidR="0093675E" w:rsidP="00A97462" w:rsidRDefault="0093675E" w14:paraId="52022754" w14:textId="77777777">
            <w:pPr>
              <w:spacing w:before="60" w:after="60"/>
              <w:jc w:val="center"/>
              <w:rPr>
                <w:rFonts w:ascii="Arial" w:hAnsi="Arial" w:cs="Arial"/>
                <w:bCs/>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37AB9B21" w14:textId="77777777">
            <w:pPr>
              <w:spacing w:before="60" w:after="60"/>
              <w:jc w:val="center"/>
              <w:rPr>
                <w:rFonts w:ascii="Arial" w:hAnsi="Arial" w:cs="Arial"/>
                <w:bCs/>
                <w:sz w:val="14"/>
                <w:szCs w:val="14"/>
              </w:rPr>
            </w:pPr>
            <w:r w:rsidRPr="0016402A">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16402A" w:rsidR="0093675E" w:rsidP="00A97462" w:rsidRDefault="0093675E" w14:paraId="4D6B241E" w14:textId="77777777">
            <w:pPr>
              <w:spacing w:before="60" w:after="60"/>
              <w:jc w:val="center"/>
              <w:rPr>
                <w:rFonts w:ascii="Arial" w:hAnsi="Arial" w:cs="Arial"/>
                <w:bCs/>
                <w:sz w:val="14"/>
                <w:szCs w:val="14"/>
              </w:rPr>
            </w:pPr>
            <w:r w:rsidRPr="0016402A">
              <w:rPr>
                <w:rFonts w:ascii="Arial" w:hAnsi="Arial" w:cs="Arial"/>
                <w:sz w:val="14"/>
                <w:szCs w:val="14"/>
              </w:rPr>
              <w:t>-</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225578A7" w14:textId="77777777">
            <w:pPr>
              <w:spacing w:before="60" w:after="60"/>
              <w:jc w:val="center"/>
              <w:rPr>
                <w:rFonts w:ascii="Arial" w:hAnsi="Arial" w:cs="Arial"/>
                <w:sz w:val="14"/>
                <w:szCs w:val="14"/>
              </w:rPr>
            </w:pPr>
            <w:r w:rsidRPr="0016402A">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44026BC5" w14:textId="77777777">
            <w:pPr>
              <w:spacing w:before="60" w:after="60"/>
              <w:jc w:val="center"/>
              <w:rPr>
                <w:rFonts w:ascii="Arial" w:hAnsi="Arial" w:cs="Arial"/>
                <w:bCs/>
                <w:sz w:val="14"/>
                <w:szCs w:val="14"/>
              </w:rPr>
            </w:pPr>
            <w:r w:rsidRPr="0016402A">
              <w:rPr>
                <w:rFonts w:ascii="Arial" w:hAnsi="Arial" w:cs="Arial"/>
                <w:sz w:val="14"/>
                <w:szCs w:val="14"/>
              </w:rPr>
              <w:t>-</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16402A" w:rsidR="0093675E" w:rsidP="00A97462" w:rsidRDefault="0093675E" w14:paraId="2BED3AE3" w14:textId="77777777">
            <w:pPr>
              <w:spacing w:before="60" w:after="60"/>
              <w:jc w:val="center"/>
              <w:rPr>
                <w:rFonts w:ascii="Arial" w:hAnsi="Arial" w:cs="Arial"/>
                <w:bCs/>
                <w:sz w:val="14"/>
                <w:szCs w:val="14"/>
              </w:rPr>
            </w:pPr>
            <w:r w:rsidRPr="0016402A">
              <w:rPr>
                <w:rFonts w:ascii="Arial" w:hAnsi="Arial" w:cs="Arial"/>
                <w:i/>
                <w:sz w:val="14"/>
                <w:szCs w:val="14"/>
              </w:rPr>
              <w:t>-</w:t>
            </w:r>
          </w:p>
        </w:tc>
        <w:tc>
          <w:tcPr>
            <w:tcW w:w="1271" w:type="dxa"/>
            <w:vMerge/>
            <w:tcBorders>
              <w:left w:val="nil"/>
              <w:right w:val="single" w:color="auto" w:sz="4" w:space="0"/>
            </w:tcBorders>
            <w:shd w:val="clear" w:color="auto" w:fill="auto"/>
            <w:vAlign w:val="center"/>
          </w:tcPr>
          <w:p w:rsidRPr="005A6679" w:rsidR="0093675E" w:rsidP="00A97462" w:rsidRDefault="0093675E" w14:paraId="46F8D388" w14:textId="77777777">
            <w:pPr>
              <w:spacing w:before="60" w:after="60"/>
              <w:jc w:val="center"/>
              <w:rPr>
                <w:rFonts w:ascii="Arial" w:hAnsi="Arial" w:cs="Arial"/>
                <w:bCs/>
                <w:sz w:val="14"/>
                <w:szCs w:val="14"/>
              </w:rPr>
            </w:pPr>
          </w:p>
        </w:tc>
        <w:tc>
          <w:tcPr>
            <w:tcW w:w="1424" w:type="dxa"/>
            <w:vMerge/>
            <w:tcBorders>
              <w:left w:val="nil"/>
              <w:right w:val="single" w:color="auto" w:sz="4" w:space="0"/>
            </w:tcBorders>
            <w:shd w:val="clear" w:color="auto" w:fill="auto"/>
            <w:noWrap/>
            <w:vAlign w:val="center"/>
          </w:tcPr>
          <w:p w:rsidRPr="005A6679" w:rsidR="0093675E" w:rsidP="00A97462" w:rsidRDefault="0093675E" w14:paraId="52D7E3AB" w14:textId="77777777">
            <w:pPr>
              <w:spacing w:before="60" w:after="60"/>
              <w:jc w:val="center"/>
              <w:rPr>
                <w:rFonts w:ascii="Arial" w:hAnsi="Arial" w:cs="Arial"/>
                <w:bCs/>
                <w:sz w:val="14"/>
                <w:szCs w:val="14"/>
              </w:rPr>
            </w:pPr>
          </w:p>
        </w:tc>
      </w:tr>
      <w:tr w:rsidRPr="005A6679" w:rsidR="0093675E" w:rsidTr="00A97462" w14:paraId="17AABAB4" w14:textId="77777777">
        <w:trPr>
          <w:trHeight w:val="227"/>
        </w:trPr>
        <w:tc>
          <w:tcPr>
            <w:tcW w:w="1844" w:type="dxa"/>
            <w:vMerge w:val="restart"/>
            <w:tcBorders>
              <w:top w:val="single" w:color="auto" w:sz="4" w:space="0"/>
              <w:left w:val="single" w:color="auto" w:sz="4" w:space="0"/>
              <w:right w:val="single" w:color="auto" w:sz="4" w:space="0"/>
            </w:tcBorders>
            <w:shd w:val="clear" w:color="auto" w:fill="auto"/>
            <w:vAlign w:val="center"/>
          </w:tcPr>
          <w:p w:rsidRPr="00ED1FDE" w:rsidR="0093675E" w:rsidP="00A97462" w:rsidRDefault="0093675E" w14:paraId="7A988F42" w14:textId="77777777">
            <w:pPr>
              <w:spacing w:before="60" w:after="60"/>
              <w:rPr>
                <w:rFonts w:ascii="Arial" w:hAnsi="Arial" w:cs="Arial"/>
                <w:bCs/>
                <w:sz w:val="14"/>
                <w:szCs w:val="14"/>
              </w:rPr>
            </w:pPr>
            <w:bookmarkStart w:name="_GoBack" w:id="27"/>
            <w:r w:rsidRPr="00ED1FDE">
              <w:rPr>
                <w:rFonts w:ascii="Arial" w:hAnsi="Arial" w:cs="Arial"/>
                <w:bCs/>
                <w:i/>
                <w:sz w:val="14"/>
                <w:szCs w:val="14"/>
              </w:rPr>
              <w:t>MYD88*</w:t>
            </w:r>
            <w:r w:rsidRPr="00ED1FDE">
              <w:rPr>
                <w:rFonts w:ascii="Arial" w:hAnsi="Arial" w:cs="Arial"/>
                <w:bCs/>
                <w:sz w:val="14"/>
                <w:szCs w:val="14"/>
              </w:rPr>
              <w:t> </w:t>
            </w:r>
            <w:bookmarkEnd w:id="27"/>
            <w:r w:rsidRPr="00ED1FDE">
              <w:rPr>
                <w:rFonts w:ascii="Arial" w:hAnsi="Arial" w:cs="Arial"/>
                <w:bCs/>
                <w:sz w:val="14"/>
                <w:szCs w:val="14"/>
              </w:rPr>
              <w:t xml:space="preserve">; </w:t>
            </w:r>
          </w:p>
          <w:p w:rsidRPr="00ED1FDE" w:rsidR="0093675E" w:rsidP="00A97462" w:rsidRDefault="0093675E" w14:paraId="49BCD2AF" w14:textId="77777777">
            <w:pPr>
              <w:spacing w:before="60" w:after="60"/>
              <w:rPr>
                <w:rFonts w:ascii="Arial" w:hAnsi="Arial" w:cs="Arial"/>
                <w:bCs/>
                <w:sz w:val="14"/>
                <w:szCs w:val="14"/>
              </w:rPr>
            </w:pPr>
            <w:proofErr w:type="spellStart"/>
            <w:r w:rsidRPr="00ED1FDE">
              <w:rPr>
                <w:rFonts w:ascii="Arial" w:hAnsi="Arial" w:cs="Arial"/>
                <w:bCs/>
                <w:sz w:val="14"/>
                <w:szCs w:val="14"/>
              </w:rPr>
              <w:t>ddPCR</w:t>
            </w:r>
            <w:proofErr w:type="spellEnd"/>
            <w:r w:rsidRPr="00ED1FDE">
              <w:rPr>
                <w:rFonts w:ascii="Arial" w:hAnsi="Arial" w:cs="Arial"/>
                <w:bCs/>
                <w:sz w:val="14"/>
                <w:szCs w:val="14"/>
              </w:rPr>
              <w:t xml:space="preserve"> et/ou séquençage Sanger</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BEB5937" w14:textId="77777777">
            <w:pPr>
              <w:spacing w:before="60" w:after="60"/>
              <w:jc w:val="center"/>
              <w:rPr>
                <w:rFonts w:ascii="Arial" w:hAnsi="Arial" w:cs="Arial"/>
                <w:bCs/>
                <w:sz w:val="14"/>
                <w:szCs w:val="14"/>
              </w:rPr>
            </w:pPr>
            <w:r w:rsidRPr="006211D6">
              <w:rPr>
                <w:rFonts w:ascii="Arial" w:hAnsi="Arial" w:cs="Arial"/>
                <w:bCs/>
                <w:sz w:val="14"/>
                <w:szCs w:val="14"/>
              </w:rPr>
              <w:t>Sang</w:t>
            </w:r>
          </w:p>
        </w:tc>
        <w:tc>
          <w:tcPr>
            <w:tcW w:w="992"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3ECA846C" w14:textId="77777777">
            <w:pPr>
              <w:spacing w:before="60" w:after="60"/>
              <w:jc w:val="center"/>
              <w:rPr>
                <w:rFonts w:ascii="Arial" w:hAnsi="Arial" w:cs="Arial"/>
                <w:bCs/>
                <w:sz w:val="14"/>
                <w:szCs w:val="14"/>
              </w:rPr>
            </w:pPr>
            <w:r w:rsidRPr="006211D6">
              <w:rPr>
                <w:rFonts w:ascii="Arial" w:hAnsi="Arial" w:cs="Arial"/>
                <w:bCs/>
                <w:sz w:val="14"/>
                <w:szCs w:val="14"/>
              </w:rPr>
              <w:t>1 tube violet</w:t>
            </w:r>
          </w:p>
        </w:tc>
        <w:tc>
          <w:tcPr>
            <w:tcW w:w="1985" w:type="dxa"/>
            <w:vMerge w:val="restart"/>
            <w:tcBorders>
              <w:top w:val="single" w:color="auto" w:sz="4" w:space="0"/>
              <w:left w:val="nil"/>
              <w:right w:val="single" w:color="auto" w:sz="4" w:space="0"/>
            </w:tcBorders>
            <w:shd w:val="clear" w:color="auto" w:fill="auto"/>
            <w:vAlign w:val="center"/>
          </w:tcPr>
          <w:p w:rsidRPr="006211D6" w:rsidR="0093675E" w:rsidP="00A97462" w:rsidRDefault="0093675E" w14:paraId="7A46FD5F" w14:textId="77777777">
            <w:pPr>
              <w:spacing w:before="60" w:after="60"/>
              <w:jc w:val="center"/>
              <w:rPr>
                <w:rFonts w:ascii="Arial" w:hAnsi="Arial" w:cs="Arial"/>
                <w:bCs/>
                <w:sz w:val="14"/>
                <w:szCs w:val="14"/>
              </w:rPr>
            </w:pPr>
            <w:r w:rsidRPr="006211D6">
              <w:rPr>
                <w:rFonts w:ascii="Arial" w:hAnsi="Arial" w:cs="Arial"/>
                <w:bCs/>
                <w:sz w:val="14"/>
                <w:szCs w:val="14"/>
              </w:rPr>
              <w:t xml:space="preserve">Formulaire de prescription d’examen </w:t>
            </w:r>
            <w:proofErr w:type="spellStart"/>
            <w:r w:rsidRPr="006211D6">
              <w:rPr>
                <w:rFonts w:ascii="Arial" w:hAnsi="Arial" w:cs="Arial"/>
                <w:bCs/>
                <w:sz w:val="14"/>
                <w:szCs w:val="14"/>
              </w:rPr>
              <w:t>onco</w:t>
            </w:r>
            <w:proofErr w:type="spellEnd"/>
            <w:r w:rsidRPr="006211D6">
              <w:rPr>
                <w:rFonts w:ascii="Arial" w:hAnsi="Arial" w:cs="Arial"/>
                <w:bCs/>
                <w:sz w:val="14"/>
                <w:szCs w:val="14"/>
              </w:rPr>
              <w:t>-hématologique</w:t>
            </w: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1073130F" w14:textId="77777777">
            <w:pPr>
              <w:spacing w:before="60" w:after="60"/>
              <w:jc w:val="center"/>
              <w:rPr>
                <w:rFonts w:ascii="Arial" w:hAnsi="Arial" w:cs="Arial"/>
                <w:bCs/>
                <w:sz w:val="14"/>
                <w:szCs w:val="14"/>
              </w:rPr>
            </w:pPr>
            <w:r w:rsidRPr="006211D6">
              <w:rPr>
                <w:rFonts w:ascii="Arial" w:hAnsi="Arial" w:cs="Arial"/>
                <w:bCs/>
                <w:sz w:val="14"/>
                <w:szCs w:val="14"/>
              </w:rPr>
              <w:t xml:space="preserve">Demande de </w:t>
            </w:r>
            <w:proofErr w:type="spellStart"/>
            <w:r w:rsidRPr="006211D6">
              <w:rPr>
                <w:rFonts w:ascii="Arial" w:hAnsi="Arial" w:cs="Arial"/>
                <w:bCs/>
                <w:sz w:val="14"/>
                <w:szCs w:val="14"/>
              </w:rPr>
              <w:t>phénotypage</w:t>
            </w:r>
            <w:proofErr w:type="spellEnd"/>
            <w:r w:rsidRPr="006211D6">
              <w:rPr>
                <w:rFonts w:ascii="Arial" w:hAnsi="Arial" w:cs="Arial"/>
                <w:bCs/>
                <w:sz w:val="14"/>
                <w:szCs w:val="14"/>
              </w:rPr>
              <w:t xml:space="preserve"> lymphocytaire</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29AEEF82" w14:textId="77777777">
            <w:pPr>
              <w:spacing w:before="60" w:after="60"/>
              <w:jc w:val="center"/>
              <w:rPr>
                <w:rFonts w:ascii="Arial" w:hAnsi="Arial" w:cs="Arial"/>
                <w:bCs/>
                <w:sz w:val="14"/>
                <w:szCs w:val="14"/>
              </w:rPr>
            </w:pPr>
            <w:r w:rsidRPr="006211D6">
              <w:rPr>
                <w:rFonts w:ascii="Arial" w:hAnsi="Arial" w:cs="Arial"/>
                <w:bCs/>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37270586" w14:textId="77777777">
            <w:pPr>
              <w:spacing w:before="60" w:after="60"/>
              <w:jc w:val="center"/>
              <w:rPr>
                <w:rFonts w:ascii="Arial" w:hAnsi="Arial" w:cs="Arial"/>
                <w:bCs/>
                <w:sz w:val="14"/>
                <w:szCs w:val="14"/>
              </w:rPr>
            </w:pPr>
            <w:r w:rsidRPr="006211D6">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F0BC177" w14:textId="77777777">
            <w:pPr>
              <w:spacing w:before="60" w:after="60"/>
              <w:jc w:val="center"/>
              <w:rPr>
                <w:rFonts w:ascii="Arial" w:hAnsi="Arial" w:cs="Arial"/>
                <w:sz w:val="14"/>
                <w:szCs w:val="14"/>
              </w:rPr>
            </w:pPr>
            <w:r w:rsidRPr="006211D6">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3109DFA1" w14:textId="77777777">
            <w:pPr>
              <w:spacing w:before="60" w:after="60"/>
              <w:jc w:val="center"/>
              <w:rPr>
                <w:rFonts w:ascii="Arial" w:hAnsi="Arial" w:cs="Arial"/>
                <w:bCs/>
                <w:sz w:val="14"/>
                <w:szCs w:val="14"/>
              </w:rPr>
            </w:pPr>
            <w:r w:rsidRPr="006211D6">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2D4DE74"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271" w:type="dxa"/>
            <w:vMerge w:val="restart"/>
            <w:tcBorders>
              <w:top w:val="single" w:color="auto" w:sz="4" w:space="0"/>
              <w:left w:val="nil"/>
              <w:right w:val="single" w:color="auto" w:sz="4" w:space="0"/>
            </w:tcBorders>
            <w:shd w:val="clear" w:color="auto" w:fill="auto"/>
            <w:vAlign w:val="center"/>
          </w:tcPr>
          <w:p w:rsidRPr="006211D6" w:rsidR="0093675E" w:rsidP="00A97462" w:rsidRDefault="0093675E" w14:paraId="1B670679" w14:textId="77777777">
            <w:pPr>
              <w:spacing w:before="60" w:after="60"/>
              <w:jc w:val="center"/>
              <w:rPr>
                <w:rFonts w:ascii="Arial" w:hAnsi="Arial" w:cs="Arial"/>
                <w:bCs/>
                <w:sz w:val="14"/>
                <w:szCs w:val="14"/>
              </w:rPr>
            </w:pPr>
            <w:r w:rsidRPr="006211D6">
              <w:rPr>
                <w:rFonts w:ascii="Arial" w:hAnsi="Arial" w:cs="Arial"/>
                <w:bCs/>
                <w:sz w:val="14"/>
                <w:szCs w:val="14"/>
              </w:rPr>
              <w:t>10 j</w:t>
            </w:r>
          </w:p>
        </w:tc>
        <w:tc>
          <w:tcPr>
            <w:tcW w:w="1424" w:type="dxa"/>
            <w:vMerge w:val="restart"/>
            <w:tcBorders>
              <w:top w:val="single" w:color="auto" w:sz="4" w:space="0"/>
              <w:left w:val="nil"/>
              <w:right w:val="single" w:color="auto" w:sz="4" w:space="0"/>
            </w:tcBorders>
            <w:shd w:val="clear" w:color="auto" w:fill="auto"/>
            <w:noWrap/>
            <w:vAlign w:val="center"/>
          </w:tcPr>
          <w:p w:rsidRPr="006211D6" w:rsidR="0093675E" w:rsidP="00A97462" w:rsidRDefault="0093675E" w14:paraId="5A700CDF" w14:textId="77777777">
            <w:pPr>
              <w:spacing w:before="60" w:after="60"/>
              <w:jc w:val="center"/>
              <w:rPr>
                <w:rFonts w:ascii="Arial" w:hAnsi="Arial" w:cs="Arial"/>
                <w:bCs/>
                <w:sz w:val="14"/>
                <w:szCs w:val="14"/>
              </w:rPr>
            </w:pPr>
            <w:r w:rsidRPr="006211D6">
              <w:rPr>
                <w:rFonts w:ascii="Arial" w:hAnsi="Arial" w:cs="Arial"/>
                <w:bCs/>
                <w:sz w:val="14"/>
                <w:szCs w:val="14"/>
              </w:rPr>
              <w:t>17 j</w:t>
            </w:r>
          </w:p>
        </w:tc>
      </w:tr>
      <w:tr w:rsidRPr="005A6679" w:rsidR="0093675E" w:rsidTr="00A97462" w14:paraId="185D2DCC" w14:textId="77777777">
        <w:trPr>
          <w:trHeight w:val="227"/>
        </w:trPr>
        <w:tc>
          <w:tcPr>
            <w:tcW w:w="1844" w:type="dxa"/>
            <w:vMerge/>
            <w:tcBorders>
              <w:left w:val="single" w:color="auto" w:sz="4" w:space="0"/>
              <w:right w:val="single" w:color="auto" w:sz="4" w:space="0"/>
            </w:tcBorders>
            <w:shd w:val="clear" w:color="auto" w:fill="auto"/>
            <w:vAlign w:val="center"/>
          </w:tcPr>
          <w:p w:rsidRPr="006211D6" w:rsidR="0093675E" w:rsidP="00A97462" w:rsidRDefault="0093675E" w14:paraId="0BC95041" w14:textId="77777777">
            <w:pPr>
              <w:spacing w:before="60" w:after="60"/>
              <w:rPr>
                <w:rFonts w:ascii="Arial" w:hAnsi="Arial" w:cs="Arial"/>
                <w:bCs/>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45187E51" w14:textId="77777777">
            <w:pPr>
              <w:spacing w:before="60" w:after="60"/>
              <w:jc w:val="center"/>
              <w:rPr>
                <w:rFonts w:ascii="Arial" w:hAnsi="Arial" w:cs="Arial"/>
                <w:bCs/>
                <w:sz w:val="14"/>
                <w:szCs w:val="14"/>
              </w:rPr>
            </w:pPr>
            <w:r w:rsidRPr="006211D6">
              <w:rPr>
                <w:rFonts w:ascii="Arial" w:hAnsi="Arial" w:cs="Arial"/>
                <w:bCs/>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57B2C5D0" w14:textId="77777777">
            <w:pPr>
              <w:spacing w:before="60" w:after="60"/>
              <w:jc w:val="center"/>
              <w:rPr>
                <w:rFonts w:ascii="Arial" w:hAnsi="Arial" w:cs="Arial"/>
                <w:bCs/>
                <w:sz w:val="14"/>
                <w:szCs w:val="14"/>
              </w:rPr>
            </w:pPr>
            <w:r w:rsidRPr="006211D6">
              <w:rPr>
                <w:rFonts w:ascii="Arial" w:hAnsi="Arial" w:cs="Arial"/>
                <w:bCs/>
                <w:sz w:val="14"/>
                <w:szCs w:val="14"/>
              </w:rPr>
              <w:t>1 tube violet</w:t>
            </w:r>
          </w:p>
        </w:tc>
        <w:tc>
          <w:tcPr>
            <w:tcW w:w="1985" w:type="dxa"/>
            <w:vMerge/>
            <w:tcBorders>
              <w:left w:val="nil"/>
              <w:right w:val="single" w:color="auto" w:sz="4" w:space="0"/>
            </w:tcBorders>
            <w:shd w:val="clear" w:color="auto" w:fill="auto"/>
            <w:vAlign w:val="center"/>
          </w:tcPr>
          <w:p w:rsidRPr="006211D6" w:rsidR="0093675E" w:rsidP="00A97462" w:rsidRDefault="0093675E" w14:paraId="005B94FB" w14:textId="77777777">
            <w:pPr>
              <w:spacing w:before="60" w:after="60"/>
              <w:jc w:val="center"/>
              <w:rPr>
                <w:rFonts w:ascii="Arial" w:hAnsi="Arial" w:cs="Arial"/>
                <w:bCs/>
                <w:sz w:val="14"/>
                <w:szCs w:val="14"/>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546F218C" w14:textId="77777777">
            <w:pPr>
              <w:spacing w:before="60" w:after="60"/>
              <w:jc w:val="center"/>
              <w:rPr>
                <w:rFonts w:ascii="Arial" w:hAnsi="Arial" w:cs="Arial"/>
                <w:bCs/>
                <w:sz w:val="14"/>
                <w:szCs w:val="14"/>
              </w:rPr>
            </w:pPr>
            <w:r w:rsidRPr="006211D6">
              <w:rPr>
                <w:rFonts w:ascii="Arial" w:hAnsi="Arial" w:cs="Arial"/>
                <w:bCs/>
                <w:sz w:val="14"/>
                <w:szCs w:val="14"/>
              </w:rPr>
              <w:t xml:space="preserve">Demande de </w:t>
            </w:r>
            <w:proofErr w:type="spellStart"/>
            <w:r w:rsidRPr="006211D6">
              <w:rPr>
                <w:rFonts w:ascii="Arial" w:hAnsi="Arial" w:cs="Arial"/>
                <w:bCs/>
                <w:sz w:val="14"/>
                <w:szCs w:val="14"/>
              </w:rPr>
              <w:t>phénotypage</w:t>
            </w:r>
            <w:proofErr w:type="spellEnd"/>
            <w:r w:rsidRPr="006211D6">
              <w:rPr>
                <w:rFonts w:ascii="Arial" w:hAnsi="Arial" w:cs="Arial"/>
                <w:bCs/>
                <w:sz w:val="14"/>
                <w:szCs w:val="14"/>
              </w:rPr>
              <w:t xml:space="preserve"> lymphocytaire</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4666D2D3" w14:textId="77777777">
            <w:pPr>
              <w:spacing w:before="60" w:after="60"/>
              <w:jc w:val="center"/>
              <w:rPr>
                <w:rFonts w:ascii="Arial" w:hAnsi="Arial" w:cs="Arial"/>
                <w:bCs/>
                <w:sz w:val="14"/>
                <w:szCs w:val="14"/>
              </w:rPr>
            </w:pPr>
            <w:r w:rsidRPr="006211D6">
              <w:rPr>
                <w:rFonts w:ascii="Arial" w:hAnsi="Arial" w:cs="Arial"/>
                <w:bCs/>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71B2BE25" w14:textId="77777777">
            <w:pPr>
              <w:spacing w:before="60" w:after="60"/>
              <w:jc w:val="center"/>
              <w:rPr>
                <w:rFonts w:ascii="Arial" w:hAnsi="Arial" w:cs="Arial"/>
                <w:bCs/>
                <w:sz w:val="14"/>
                <w:szCs w:val="14"/>
              </w:rPr>
            </w:pPr>
            <w:r w:rsidRPr="006211D6">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713574F2" w14:textId="77777777">
            <w:pPr>
              <w:spacing w:before="60" w:after="60"/>
              <w:jc w:val="center"/>
              <w:rPr>
                <w:rFonts w:ascii="Arial" w:hAnsi="Arial" w:cs="Arial"/>
                <w:sz w:val="14"/>
                <w:szCs w:val="14"/>
              </w:rPr>
            </w:pPr>
            <w:r w:rsidRPr="006211D6">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2AD44A26" w14:textId="77777777">
            <w:pPr>
              <w:spacing w:before="60" w:after="60"/>
              <w:jc w:val="center"/>
              <w:rPr>
                <w:rFonts w:ascii="Arial" w:hAnsi="Arial" w:cs="Arial"/>
                <w:bCs/>
                <w:sz w:val="14"/>
                <w:szCs w:val="14"/>
              </w:rPr>
            </w:pPr>
            <w:r w:rsidRPr="006211D6">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2D2D4C61"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271" w:type="dxa"/>
            <w:vMerge/>
            <w:tcBorders>
              <w:left w:val="nil"/>
              <w:right w:val="single" w:color="auto" w:sz="4" w:space="0"/>
            </w:tcBorders>
            <w:shd w:val="clear" w:color="auto" w:fill="auto"/>
            <w:vAlign w:val="center"/>
          </w:tcPr>
          <w:p w:rsidRPr="006211D6" w:rsidR="0093675E" w:rsidP="00A97462" w:rsidRDefault="0093675E" w14:paraId="3DD7DE09" w14:textId="77777777">
            <w:pPr>
              <w:spacing w:before="60" w:after="60"/>
              <w:jc w:val="center"/>
              <w:rPr>
                <w:rFonts w:ascii="Arial" w:hAnsi="Arial" w:cs="Arial"/>
                <w:bCs/>
                <w:sz w:val="14"/>
                <w:szCs w:val="14"/>
              </w:rPr>
            </w:pPr>
          </w:p>
        </w:tc>
        <w:tc>
          <w:tcPr>
            <w:tcW w:w="1424" w:type="dxa"/>
            <w:vMerge/>
            <w:tcBorders>
              <w:left w:val="nil"/>
              <w:right w:val="single" w:color="auto" w:sz="4" w:space="0"/>
            </w:tcBorders>
            <w:shd w:val="clear" w:color="auto" w:fill="auto"/>
            <w:noWrap/>
            <w:vAlign w:val="center"/>
          </w:tcPr>
          <w:p w:rsidRPr="006211D6" w:rsidR="0093675E" w:rsidP="00A97462" w:rsidRDefault="0093675E" w14:paraId="1D6DCCF9" w14:textId="77777777">
            <w:pPr>
              <w:spacing w:before="60" w:after="60"/>
              <w:jc w:val="center"/>
              <w:rPr>
                <w:rFonts w:ascii="Arial" w:hAnsi="Arial" w:cs="Arial"/>
                <w:bCs/>
                <w:sz w:val="14"/>
                <w:szCs w:val="14"/>
              </w:rPr>
            </w:pPr>
          </w:p>
        </w:tc>
      </w:tr>
      <w:tr w:rsidRPr="005A6679" w:rsidR="0093675E" w:rsidTr="00A97462" w14:paraId="67D7A3CA" w14:textId="77777777">
        <w:trPr>
          <w:trHeight w:val="227"/>
        </w:trPr>
        <w:tc>
          <w:tcPr>
            <w:tcW w:w="1844" w:type="dxa"/>
            <w:vMerge/>
            <w:tcBorders>
              <w:left w:val="single" w:color="auto" w:sz="4" w:space="0"/>
              <w:right w:val="single" w:color="auto" w:sz="4" w:space="0"/>
            </w:tcBorders>
            <w:shd w:val="clear" w:color="auto" w:fill="auto"/>
            <w:vAlign w:val="center"/>
          </w:tcPr>
          <w:p w:rsidRPr="006211D6" w:rsidR="0093675E" w:rsidP="00A97462" w:rsidRDefault="0093675E" w14:paraId="49B2AD92" w14:textId="77777777">
            <w:pPr>
              <w:spacing w:before="60" w:after="60"/>
              <w:rPr>
                <w:rFonts w:ascii="Arial" w:hAnsi="Arial" w:cs="Arial"/>
                <w:bCs/>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6B9984C" w14:textId="77777777">
            <w:pPr>
              <w:spacing w:before="60" w:after="60"/>
              <w:jc w:val="center"/>
              <w:rPr>
                <w:rFonts w:ascii="Arial" w:hAnsi="Arial" w:cs="Arial"/>
                <w:bCs/>
                <w:i/>
                <w:sz w:val="14"/>
                <w:szCs w:val="14"/>
              </w:rPr>
            </w:pPr>
            <w:r w:rsidRPr="006211D6">
              <w:rPr>
                <w:rFonts w:ascii="Arial" w:hAnsi="Arial" w:cs="Arial"/>
                <w:bCs/>
                <w:sz w:val="14"/>
                <w:szCs w:val="14"/>
              </w:rPr>
              <w:t>Tissu congelé</w:t>
            </w:r>
          </w:p>
        </w:tc>
        <w:tc>
          <w:tcPr>
            <w:tcW w:w="992"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791488C7" w14:textId="77777777">
            <w:pPr>
              <w:spacing w:before="60" w:after="60"/>
              <w:jc w:val="center"/>
              <w:rPr>
                <w:rFonts w:ascii="Arial" w:hAnsi="Arial" w:cs="Arial"/>
                <w:bCs/>
                <w:sz w:val="14"/>
                <w:szCs w:val="14"/>
              </w:rPr>
            </w:pPr>
            <w:r w:rsidRPr="006211D6">
              <w:rPr>
                <w:rFonts w:ascii="Arial" w:hAnsi="Arial" w:cs="Arial"/>
                <w:bCs/>
                <w:sz w:val="14"/>
                <w:szCs w:val="14"/>
              </w:rPr>
              <w:t>Circuit interne uniquement</w:t>
            </w:r>
          </w:p>
        </w:tc>
        <w:tc>
          <w:tcPr>
            <w:tcW w:w="1985" w:type="dxa"/>
            <w:vMerge/>
            <w:tcBorders>
              <w:left w:val="nil"/>
              <w:right w:val="single" w:color="auto" w:sz="4" w:space="0"/>
            </w:tcBorders>
            <w:shd w:val="clear" w:color="auto" w:fill="auto"/>
            <w:vAlign w:val="center"/>
          </w:tcPr>
          <w:p w:rsidRPr="006211D6" w:rsidR="0093675E" w:rsidP="00A97462" w:rsidRDefault="0093675E" w14:paraId="23D02D16" w14:textId="77777777">
            <w:pPr>
              <w:spacing w:before="60" w:after="60"/>
              <w:jc w:val="center"/>
              <w:rPr>
                <w:rFonts w:ascii="Arial" w:hAnsi="Arial" w:cs="Arial"/>
                <w:bCs/>
                <w:sz w:val="14"/>
                <w:szCs w:val="14"/>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045E62F6"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34073329"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709"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134283CA"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79C69254" w14:textId="77777777">
            <w:pPr>
              <w:spacing w:before="60" w:after="60"/>
              <w:jc w:val="center"/>
              <w:rPr>
                <w:rFonts w:ascii="Arial" w:hAnsi="Arial" w:cs="Arial"/>
                <w:sz w:val="14"/>
                <w:szCs w:val="14"/>
              </w:rPr>
            </w:pPr>
            <w:r w:rsidRPr="006211D6">
              <w:rPr>
                <w:rFonts w:ascii="Arial" w:hAnsi="Arial" w:cs="Arial"/>
                <w:bCs/>
                <w:sz w:val="14"/>
                <w:szCs w:val="14"/>
              </w:rPr>
              <w:t>-</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51E89853"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3289313"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271" w:type="dxa"/>
            <w:vMerge/>
            <w:tcBorders>
              <w:left w:val="nil"/>
              <w:right w:val="single" w:color="auto" w:sz="4" w:space="0"/>
            </w:tcBorders>
            <w:shd w:val="clear" w:color="auto" w:fill="auto"/>
            <w:vAlign w:val="center"/>
          </w:tcPr>
          <w:p w:rsidRPr="006211D6" w:rsidR="0093675E" w:rsidP="00A97462" w:rsidRDefault="0093675E" w14:paraId="269F2176" w14:textId="77777777">
            <w:pPr>
              <w:spacing w:before="60" w:after="60"/>
              <w:jc w:val="center"/>
              <w:rPr>
                <w:rFonts w:ascii="Arial" w:hAnsi="Arial" w:cs="Arial"/>
                <w:bCs/>
                <w:sz w:val="14"/>
                <w:szCs w:val="14"/>
              </w:rPr>
            </w:pPr>
          </w:p>
        </w:tc>
        <w:tc>
          <w:tcPr>
            <w:tcW w:w="1424" w:type="dxa"/>
            <w:vMerge/>
            <w:tcBorders>
              <w:left w:val="nil"/>
              <w:right w:val="single" w:color="auto" w:sz="4" w:space="0"/>
            </w:tcBorders>
            <w:shd w:val="clear" w:color="auto" w:fill="auto"/>
            <w:noWrap/>
            <w:vAlign w:val="center"/>
          </w:tcPr>
          <w:p w:rsidRPr="006211D6" w:rsidR="0093675E" w:rsidP="00A97462" w:rsidRDefault="0093675E" w14:paraId="41D37260" w14:textId="77777777">
            <w:pPr>
              <w:spacing w:before="60" w:after="60"/>
              <w:jc w:val="center"/>
              <w:rPr>
                <w:rFonts w:ascii="Arial" w:hAnsi="Arial" w:cs="Arial"/>
                <w:bCs/>
                <w:sz w:val="14"/>
                <w:szCs w:val="14"/>
              </w:rPr>
            </w:pPr>
          </w:p>
        </w:tc>
      </w:tr>
      <w:tr w:rsidRPr="005A6679" w:rsidR="0093675E" w:rsidTr="00A97462" w14:paraId="14A1F73E" w14:textId="77777777">
        <w:trPr>
          <w:trHeight w:val="565"/>
        </w:trPr>
        <w:tc>
          <w:tcPr>
            <w:tcW w:w="1844" w:type="dxa"/>
            <w:vMerge/>
            <w:tcBorders>
              <w:left w:val="single" w:color="auto" w:sz="4" w:space="0"/>
              <w:bottom w:val="single" w:color="auto" w:sz="4" w:space="0"/>
              <w:right w:val="single" w:color="auto" w:sz="4" w:space="0"/>
            </w:tcBorders>
            <w:shd w:val="clear" w:color="auto" w:fill="auto"/>
            <w:vAlign w:val="center"/>
          </w:tcPr>
          <w:p w:rsidRPr="006211D6" w:rsidR="0093675E" w:rsidP="00A97462" w:rsidRDefault="0093675E" w14:paraId="56B37132" w14:textId="77777777">
            <w:pPr>
              <w:spacing w:before="60" w:after="60"/>
              <w:rPr>
                <w:rFonts w:ascii="Arial" w:hAnsi="Arial" w:cs="Arial"/>
                <w:bCs/>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3D0A6BD2" w14:textId="77777777">
            <w:pPr>
              <w:spacing w:before="60" w:after="60"/>
              <w:jc w:val="center"/>
              <w:rPr>
                <w:rFonts w:ascii="Arial" w:hAnsi="Arial" w:cs="Arial"/>
                <w:bCs/>
                <w:sz w:val="14"/>
                <w:szCs w:val="14"/>
              </w:rPr>
            </w:pPr>
            <w:r w:rsidRPr="006211D6">
              <w:rPr>
                <w:rFonts w:ascii="Arial" w:hAnsi="Arial" w:cs="Arial"/>
                <w:bCs/>
                <w:sz w:val="14"/>
                <w:szCs w:val="14"/>
              </w:rPr>
              <w:t>Tissu fixé</w:t>
            </w:r>
          </w:p>
        </w:tc>
        <w:tc>
          <w:tcPr>
            <w:tcW w:w="992"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53D73D44" w14:textId="77777777">
            <w:pPr>
              <w:spacing w:before="60" w:after="60"/>
              <w:jc w:val="center"/>
              <w:rPr>
                <w:rFonts w:ascii="Arial" w:hAnsi="Arial" w:cs="Arial"/>
                <w:bCs/>
                <w:sz w:val="14"/>
                <w:szCs w:val="14"/>
              </w:rPr>
            </w:pPr>
            <w:r w:rsidRPr="006211D6">
              <w:rPr>
                <w:rFonts w:ascii="Arial" w:hAnsi="Arial" w:cs="Arial"/>
                <w:bCs/>
                <w:sz w:val="14"/>
                <w:szCs w:val="14"/>
              </w:rPr>
              <w:t>Bloc paraffine</w:t>
            </w:r>
          </w:p>
        </w:tc>
        <w:tc>
          <w:tcPr>
            <w:tcW w:w="1985" w:type="dxa"/>
            <w:vMerge/>
            <w:tcBorders>
              <w:left w:val="nil"/>
              <w:bottom w:val="single" w:color="auto" w:sz="4" w:space="0"/>
              <w:right w:val="single" w:color="auto" w:sz="4" w:space="0"/>
            </w:tcBorders>
            <w:shd w:val="clear" w:color="auto" w:fill="auto"/>
            <w:vAlign w:val="center"/>
          </w:tcPr>
          <w:p w:rsidRPr="006211D6" w:rsidR="0093675E" w:rsidP="00A97462" w:rsidRDefault="0093675E" w14:paraId="03563BB7" w14:textId="77777777">
            <w:pPr>
              <w:spacing w:before="60" w:after="60"/>
              <w:jc w:val="center"/>
              <w:rPr>
                <w:rFonts w:ascii="Arial" w:hAnsi="Arial" w:cs="Arial"/>
                <w:bCs/>
                <w:sz w:val="14"/>
                <w:szCs w:val="14"/>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1E3D7F13"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3840BA18" w14:textId="77777777">
            <w:pPr>
              <w:spacing w:before="60" w:after="60"/>
              <w:jc w:val="center"/>
              <w:rPr>
                <w:rFonts w:ascii="Arial" w:hAnsi="Arial" w:cs="Arial"/>
                <w:bCs/>
                <w:sz w:val="14"/>
                <w:szCs w:val="14"/>
              </w:rPr>
            </w:pPr>
            <w:r w:rsidRPr="006211D6">
              <w:rPr>
                <w:rFonts w:ascii="Arial" w:hAnsi="Arial" w:cs="Arial"/>
                <w:bCs/>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6211D6" w:rsidR="0093675E" w:rsidP="00A97462" w:rsidRDefault="0093675E" w14:paraId="262FFB6B"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19CD0367" w14:textId="77777777">
            <w:pPr>
              <w:spacing w:before="60" w:after="60"/>
              <w:jc w:val="center"/>
              <w:rPr>
                <w:rFonts w:ascii="Arial" w:hAnsi="Arial" w:cs="Arial"/>
                <w:sz w:val="14"/>
                <w:szCs w:val="14"/>
              </w:rPr>
            </w:pPr>
            <w:r w:rsidRPr="006211D6">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6211D6" w:rsidR="0093675E" w:rsidP="00A97462" w:rsidRDefault="0093675E" w14:paraId="69083D7D"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400" w:type="dxa"/>
            <w:tcBorders>
              <w:top w:val="single" w:color="auto" w:sz="4" w:space="0"/>
              <w:left w:val="nil"/>
              <w:bottom w:val="single" w:color="auto" w:sz="4" w:space="0"/>
              <w:right w:val="single" w:color="auto" w:sz="4" w:space="0"/>
            </w:tcBorders>
            <w:shd w:val="clear" w:color="auto" w:fill="auto"/>
            <w:noWrap/>
          </w:tcPr>
          <w:p w:rsidRPr="006211D6" w:rsidR="0093675E" w:rsidP="00A97462" w:rsidRDefault="0093675E" w14:paraId="7C2BD1A7" w14:textId="77777777">
            <w:pPr>
              <w:spacing w:before="60" w:after="60"/>
              <w:jc w:val="center"/>
              <w:rPr>
                <w:rFonts w:ascii="Arial" w:hAnsi="Arial" w:cs="Arial"/>
                <w:bCs/>
                <w:sz w:val="14"/>
                <w:szCs w:val="14"/>
              </w:rPr>
            </w:pPr>
            <w:r w:rsidRPr="006211D6">
              <w:rPr>
                <w:rFonts w:ascii="Arial" w:hAnsi="Arial" w:cs="Arial"/>
                <w:bCs/>
                <w:sz w:val="14"/>
                <w:szCs w:val="14"/>
              </w:rPr>
              <w:t>-</w:t>
            </w:r>
          </w:p>
        </w:tc>
        <w:tc>
          <w:tcPr>
            <w:tcW w:w="1271" w:type="dxa"/>
            <w:vMerge/>
            <w:tcBorders>
              <w:left w:val="nil"/>
              <w:bottom w:val="single" w:color="auto" w:sz="4" w:space="0"/>
              <w:right w:val="single" w:color="auto" w:sz="4" w:space="0"/>
            </w:tcBorders>
            <w:shd w:val="clear" w:color="auto" w:fill="auto"/>
            <w:vAlign w:val="center"/>
          </w:tcPr>
          <w:p w:rsidRPr="006211D6" w:rsidR="0093675E" w:rsidP="00A97462" w:rsidRDefault="0093675E" w14:paraId="3816ED6D" w14:textId="77777777">
            <w:pPr>
              <w:spacing w:before="60" w:after="60"/>
              <w:jc w:val="center"/>
              <w:rPr>
                <w:rFonts w:ascii="Arial" w:hAnsi="Arial" w:cs="Arial"/>
                <w:bCs/>
                <w:sz w:val="14"/>
                <w:szCs w:val="14"/>
              </w:rPr>
            </w:pPr>
          </w:p>
        </w:tc>
        <w:tc>
          <w:tcPr>
            <w:tcW w:w="1424" w:type="dxa"/>
            <w:vMerge/>
            <w:tcBorders>
              <w:left w:val="nil"/>
              <w:bottom w:val="single" w:color="auto" w:sz="4" w:space="0"/>
              <w:right w:val="single" w:color="auto" w:sz="4" w:space="0"/>
            </w:tcBorders>
            <w:shd w:val="clear" w:color="auto" w:fill="auto"/>
            <w:noWrap/>
            <w:vAlign w:val="center"/>
          </w:tcPr>
          <w:p w:rsidRPr="006211D6" w:rsidR="0093675E" w:rsidP="00A97462" w:rsidRDefault="0093675E" w14:paraId="629F4EE1" w14:textId="77777777">
            <w:pPr>
              <w:spacing w:before="60" w:after="60"/>
              <w:jc w:val="center"/>
              <w:rPr>
                <w:rFonts w:ascii="Arial" w:hAnsi="Arial" w:cs="Arial"/>
                <w:bCs/>
                <w:sz w:val="14"/>
                <w:szCs w:val="14"/>
              </w:rPr>
            </w:pPr>
          </w:p>
        </w:tc>
      </w:tr>
    </w:tbl>
    <w:p w:rsidR="003260FE" w:rsidP="00E4599C" w:rsidRDefault="003260FE" w14:paraId="2B80A0FF" w14:textId="77777777">
      <w:pPr>
        <w:rPr>
          <w:rFonts w:ascii="Arial" w:hAnsi="Arial" w:cs="Arial"/>
          <w:noProof/>
        </w:rPr>
      </w:pPr>
    </w:p>
    <w:p w:rsidR="0093675E" w:rsidP="00E4599C" w:rsidRDefault="0093675E" w14:paraId="45697415" w14:textId="77777777">
      <w:pPr>
        <w:rPr>
          <w:rFonts w:ascii="Arial" w:hAnsi="Arial" w:cs="Arial"/>
          <w:noProof/>
        </w:rPr>
        <w:sectPr w:rsidR="0093675E" w:rsidSect="00366291">
          <w:pgSz w:w="16838" w:h="11906" w:orient="landscape"/>
          <w:pgMar w:top="1417" w:right="1417" w:bottom="1417" w:left="1417" w:header="227" w:footer="708" w:gutter="0"/>
          <w:cols w:space="708"/>
          <w:docGrid w:linePitch="360"/>
        </w:sectPr>
      </w:pPr>
    </w:p>
    <w:tbl>
      <w:tblPr>
        <w:tblW w:w="15689" w:type="dxa"/>
        <w:tblInd w:w="-781" w:type="dxa"/>
        <w:tblLayout w:type="fixed"/>
        <w:tblCellMar>
          <w:left w:w="70" w:type="dxa"/>
          <w:right w:w="70" w:type="dxa"/>
        </w:tblCellMar>
        <w:tblLook w:val="04A0" w:firstRow="1" w:lastRow="0" w:firstColumn="1" w:lastColumn="0" w:noHBand="0" w:noVBand="1"/>
      </w:tblPr>
      <w:tblGrid>
        <w:gridCol w:w="1844"/>
        <w:gridCol w:w="1559"/>
        <w:gridCol w:w="992"/>
        <w:gridCol w:w="1985"/>
        <w:gridCol w:w="1701"/>
        <w:gridCol w:w="992"/>
        <w:gridCol w:w="709"/>
        <w:gridCol w:w="850"/>
        <w:gridCol w:w="962"/>
        <w:gridCol w:w="1400"/>
        <w:gridCol w:w="1271"/>
        <w:gridCol w:w="1424"/>
      </w:tblGrid>
      <w:tr w:rsidRPr="00CF3970" w:rsidR="0093675E" w:rsidTr="00A97462" w14:paraId="038F3F0A" w14:textId="77777777">
        <w:trPr>
          <w:trHeight w:val="281"/>
        </w:trPr>
        <w:tc>
          <w:tcPr>
            <w:tcW w:w="184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79972C4E" w14:textId="77777777">
            <w:pPr>
              <w:spacing w:before="120" w:after="120"/>
              <w:jc w:val="center"/>
              <w:rPr>
                <w:rFonts w:ascii="Arial" w:hAnsi="Arial" w:cs="Arial"/>
                <w:sz w:val="14"/>
                <w:szCs w:val="14"/>
              </w:rPr>
            </w:pPr>
            <w:r w:rsidRPr="00CF3970">
              <w:rPr>
                <w:rFonts w:ascii="Arial" w:hAnsi="Arial" w:cs="Arial"/>
                <w:sz w:val="14"/>
                <w:szCs w:val="14"/>
              </w:rPr>
              <w:lastRenderedPageBreak/>
              <w:t>EXAMENS</w:t>
            </w:r>
          </w:p>
        </w:tc>
        <w:tc>
          <w:tcPr>
            <w:tcW w:w="255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378BB502" w14:textId="77777777">
            <w:pPr>
              <w:spacing w:before="120" w:after="120"/>
              <w:jc w:val="center"/>
              <w:rPr>
                <w:rFonts w:ascii="Arial" w:hAnsi="Arial" w:cs="Arial"/>
                <w:sz w:val="14"/>
                <w:szCs w:val="14"/>
              </w:rPr>
            </w:pPr>
            <w:r w:rsidRPr="00CF3970">
              <w:rPr>
                <w:rFonts w:ascii="Arial" w:hAnsi="Arial" w:cs="Arial"/>
                <w:sz w:val="14"/>
                <w:szCs w:val="14"/>
              </w:rPr>
              <w:t>PRELEVEMENT</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05ABCD32" w14:textId="77777777">
            <w:pPr>
              <w:spacing w:before="120" w:after="120"/>
              <w:jc w:val="center"/>
              <w:rPr>
                <w:rFonts w:ascii="Arial" w:hAnsi="Arial" w:cs="Arial"/>
                <w:sz w:val="14"/>
                <w:szCs w:val="14"/>
              </w:rPr>
            </w:pPr>
            <w:r w:rsidRPr="00CF3970">
              <w:rPr>
                <w:rFonts w:ascii="Arial" w:hAnsi="Arial" w:cs="Arial"/>
                <w:sz w:val="14"/>
                <w:szCs w:val="14"/>
              </w:rPr>
              <w:t xml:space="preserve">SUPPORT DE PRESCRIPTION D'EXAMENS </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2AEBA4DF"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PRELEVEMENT </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2D20D136" w14:textId="77777777">
            <w:pPr>
              <w:spacing w:before="120" w:after="120"/>
              <w:jc w:val="center"/>
              <w:rPr>
                <w:rFonts w:ascii="Arial" w:hAnsi="Arial" w:cs="Arial"/>
                <w:sz w:val="14"/>
                <w:szCs w:val="14"/>
              </w:rPr>
            </w:pPr>
            <w:r w:rsidRPr="00CF3970">
              <w:rPr>
                <w:rFonts w:ascii="Arial" w:hAnsi="Arial" w:cs="Arial"/>
                <w:sz w:val="14"/>
                <w:szCs w:val="14"/>
              </w:rPr>
              <w:t xml:space="preserve">RECOMMANDATIONS DE TRANSPORT </w:t>
            </w:r>
          </w:p>
        </w:tc>
        <w:tc>
          <w:tcPr>
            <w:tcW w:w="3212" w:type="dxa"/>
            <w:gridSpan w:val="3"/>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5F06C20F" w14:textId="77777777">
            <w:pPr>
              <w:spacing w:before="120" w:after="120"/>
              <w:jc w:val="center"/>
              <w:rPr>
                <w:rFonts w:ascii="Arial" w:hAnsi="Arial" w:cs="Arial"/>
                <w:sz w:val="14"/>
                <w:szCs w:val="14"/>
              </w:rPr>
            </w:pPr>
            <w:r w:rsidRPr="00CF3970">
              <w:rPr>
                <w:rFonts w:ascii="Arial" w:hAnsi="Arial" w:cs="Arial"/>
                <w:sz w:val="14"/>
                <w:szCs w:val="14"/>
              </w:rPr>
              <w:t xml:space="preserve">RECOMMANDATION DE CONSERVATION                                                                                                                             </w:t>
            </w:r>
            <w:r w:rsidRPr="00CF3970">
              <w:rPr>
                <w:rFonts w:ascii="Arial" w:hAnsi="Arial" w:cs="Arial"/>
                <w:bCs/>
                <w:sz w:val="14"/>
                <w:szCs w:val="14"/>
              </w:rPr>
              <w:t>si examen différé</w:t>
            </w:r>
          </w:p>
        </w:tc>
        <w:tc>
          <w:tcPr>
            <w:tcW w:w="1271"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214F9131" w14:textId="77777777">
            <w:pPr>
              <w:spacing w:before="120" w:after="120"/>
              <w:jc w:val="center"/>
              <w:rPr>
                <w:rFonts w:ascii="Arial" w:hAnsi="Arial" w:cs="Arial"/>
                <w:sz w:val="14"/>
                <w:szCs w:val="14"/>
              </w:rPr>
            </w:pPr>
            <w:r w:rsidRPr="00CF3970">
              <w:rPr>
                <w:rFonts w:ascii="Arial" w:hAnsi="Arial" w:cs="Arial"/>
                <w:sz w:val="14"/>
                <w:szCs w:val="14"/>
              </w:rPr>
              <w:t xml:space="preserve">DELAI  DE RENDU DES RESULTATS </w:t>
            </w:r>
            <w:r w:rsidRPr="00CF3970">
              <w:rPr>
                <w:rFonts w:ascii="Arial" w:hAnsi="Arial" w:cs="Arial"/>
                <w:bCs/>
                <w:sz w:val="14"/>
                <w:szCs w:val="14"/>
              </w:rPr>
              <w:t>URGENTS</w:t>
            </w:r>
          </w:p>
        </w:tc>
        <w:tc>
          <w:tcPr>
            <w:tcW w:w="1424" w:type="dxa"/>
            <w:vMerge w:val="restart"/>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0481D32E" w14:textId="77777777">
            <w:pPr>
              <w:spacing w:before="120" w:after="120"/>
              <w:jc w:val="center"/>
              <w:rPr>
                <w:rFonts w:ascii="Arial" w:hAnsi="Arial" w:cs="Arial"/>
                <w:sz w:val="14"/>
                <w:szCs w:val="14"/>
              </w:rPr>
            </w:pPr>
            <w:r w:rsidRPr="00CF3970">
              <w:rPr>
                <w:rFonts w:ascii="Arial" w:hAnsi="Arial" w:cs="Arial"/>
                <w:sz w:val="14"/>
                <w:szCs w:val="14"/>
              </w:rPr>
              <w:t>DELAI MOYEN DE RENDU DES RESULTATS</w:t>
            </w:r>
          </w:p>
        </w:tc>
      </w:tr>
      <w:tr w:rsidRPr="00CF3970" w:rsidR="0093675E" w:rsidTr="00A97462" w14:paraId="6A33800D" w14:textId="77777777">
        <w:trPr>
          <w:trHeight w:val="401"/>
        </w:trPr>
        <w:tc>
          <w:tcPr>
            <w:tcW w:w="184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2972265F" w14:textId="77777777">
            <w:pPr>
              <w:spacing w:before="120" w:after="120"/>
              <w:rPr>
                <w:rFonts w:ascii="Arial" w:hAnsi="Arial" w:cs="Arial"/>
                <w:sz w:val="14"/>
                <w:szCs w:val="14"/>
              </w:rPr>
            </w:pPr>
          </w:p>
        </w:tc>
        <w:tc>
          <w:tcPr>
            <w:tcW w:w="255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B36C5C8" w14:textId="77777777">
            <w:pPr>
              <w:spacing w:before="120" w:after="120"/>
              <w:rPr>
                <w:rFonts w:ascii="Arial" w:hAnsi="Arial" w:cs="Arial"/>
                <w:sz w:val="14"/>
                <w:szCs w:val="14"/>
              </w:rPr>
            </w:pPr>
          </w:p>
        </w:tc>
        <w:tc>
          <w:tcPr>
            <w:tcW w:w="1985"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F4E5722"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B718626" w14:textId="77777777">
            <w:pPr>
              <w:spacing w:before="120" w:after="120"/>
              <w:rPr>
                <w:rFonts w:ascii="Arial" w:hAnsi="Arial" w:cs="Arial"/>
                <w:sz w:val="14"/>
                <w:szCs w:val="14"/>
              </w:rPr>
            </w:pPr>
          </w:p>
        </w:tc>
        <w:tc>
          <w:tcPr>
            <w:tcW w:w="1701"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6D342EA0" w14:textId="77777777">
            <w:pPr>
              <w:spacing w:before="120" w:after="120"/>
              <w:rPr>
                <w:rFonts w:ascii="Arial" w:hAnsi="Arial" w:cs="Arial"/>
                <w:sz w:val="14"/>
                <w:szCs w:val="14"/>
              </w:rPr>
            </w:pPr>
          </w:p>
        </w:tc>
        <w:tc>
          <w:tcPr>
            <w:tcW w:w="3212" w:type="dxa"/>
            <w:gridSpan w:val="3"/>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05EDB3A1" w14:textId="77777777">
            <w:pPr>
              <w:spacing w:before="120" w:after="120"/>
              <w:rPr>
                <w:rFonts w:ascii="Arial" w:hAnsi="Arial" w:cs="Arial"/>
                <w:sz w:val="14"/>
                <w:szCs w:val="14"/>
              </w:rPr>
            </w:pP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0B10D293"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1F6B15E4" w14:textId="77777777">
            <w:pPr>
              <w:spacing w:before="120" w:after="120"/>
              <w:rPr>
                <w:rFonts w:ascii="Arial" w:hAnsi="Arial" w:cs="Arial"/>
                <w:sz w:val="14"/>
                <w:szCs w:val="14"/>
              </w:rPr>
            </w:pPr>
          </w:p>
        </w:tc>
      </w:tr>
      <w:tr w:rsidRPr="00CF3970" w:rsidR="0093675E" w:rsidTr="00A97462" w14:paraId="6831320E" w14:textId="77777777">
        <w:trPr>
          <w:trHeight w:val="350"/>
        </w:trPr>
        <w:tc>
          <w:tcPr>
            <w:tcW w:w="1844" w:type="dxa"/>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54C463B7" w14:textId="77777777">
            <w:pPr>
              <w:spacing w:before="120" w:after="120"/>
              <w:jc w:val="center"/>
              <w:rPr>
                <w:rFonts w:ascii="Arial" w:hAnsi="Arial" w:cs="Arial"/>
                <w:sz w:val="14"/>
                <w:szCs w:val="14"/>
              </w:rPr>
            </w:pPr>
            <w:r w:rsidRPr="00CF3970">
              <w:rPr>
                <w:rFonts w:ascii="Arial" w:hAnsi="Arial" w:cs="Arial"/>
                <w:sz w:val="14"/>
                <w:szCs w:val="14"/>
              </w:rPr>
              <w:t>TYPE</w:t>
            </w:r>
          </w:p>
        </w:tc>
        <w:tc>
          <w:tcPr>
            <w:tcW w:w="1559"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0D323A07" w14:textId="77777777">
            <w:pPr>
              <w:spacing w:before="120" w:after="120"/>
              <w:jc w:val="center"/>
              <w:rPr>
                <w:rFonts w:ascii="Arial" w:hAnsi="Arial" w:cs="Arial"/>
                <w:sz w:val="14"/>
                <w:szCs w:val="14"/>
              </w:rPr>
            </w:pPr>
            <w:r w:rsidRPr="00CF3970">
              <w:rPr>
                <w:rFonts w:ascii="Arial" w:hAnsi="Arial" w:cs="Arial"/>
                <w:sz w:val="14"/>
                <w:szCs w:val="14"/>
              </w:rPr>
              <w:t xml:space="preserve">NATURE </w:t>
            </w:r>
          </w:p>
        </w:tc>
        <w:tc>
          <w:tcPr>
            <w:tcW w:w="99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5AE8CA26" w14:textId="77777777">
            <w:pPr>
              <w:spacing w:before="120" w:after="120"/>
              <w:jc w:val="center"/>
              <w:rPr>
                <w:rFonts w:ascii="Arial" w:hAnsi="Arial" w:cs="Arial"/>
                <w:sz w:val="14"/>
                <w:szCs w:val="14"/>
              </w:rPr>
            </w:pPr>
            <w:r w:rsidRPr="00CF3970">
              <w:rPr>
                <w:rFonts w:ascii="Arial" w:hAnsi="Arial" w:cs="Arial"/>
                <w:sz w:val="14"/>
                <w:szCs w:val="14"/>
              </w:rPr>
              <w:t>SUPPORT</w:t>
            </w:r>
          </w:p>
        </w:tc>
        <w:tc>
          <w:tcPr>
            <w:tcW w:w="1985"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2FA00912" w14:textId="77777777">
            <w:pPr>
              <w:spacing w:before="120" w:after="120"/>
              <w:rPr>
                <w:rFonts w:ascii="Arial" w:hAnsi="Arial" w:cs="Arial"/>
                <w:sz w:val="14"/>
                <w:szCs w:val="14"/>
              </w:rPr>
            </w:pPr>
          </w:p>
        </w:tc>
        <w:tc>
          <w:tcPr>
            <w:tcW w:w="1701" w:type="dxa"/>
            <w:vMerge/>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2988B548" w14:textId="77777777">
            <w:pPr>
              <w:spacing w:before="120" w:after="120"/>
              <w:rPr>
                <w:rFonts w:ascii="Arial" w:hAnsi="Arial" w:cs="Arial"/>
                <w:sz w:val="14"/>
                <w:szCs w:val="14"/>
              </w:rPr>
            </w:pPr>
          </w:p>
        </w:tc>
        <w:tc>
          <w:tcPr>
            <w:tcW w:w="992"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7C9F5867"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709"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080F720A" w14:textId="77777777">
            <w:pPr>
              <w:spacing w:before="120" w:after="120"/>
              <w:ind w:left="159" w:hanging="159"/>
              <w:jc w:val="center"/>
              <w:rPr>
                <w:rFonts w:ascii="Arial" w:hAnsi="Arial" w:cs="Arial"/>
                <w:sz w:val="14"/>
                <w:szCs w:val="14"/>
              </w:rPr>
            </w:pPr>
            <w:r w:rsidRPr="00CF3970">
              <w:rPr>
                <w:rFonts w:ascii="Arial" w:hAnsi="Arial" w:cs="Arial"/>
                <w:sz w:val="14"/>
                <w:szCs w:val="14"/>
              </w:rPr>
              <w:t xml:space="preserve">Délai </w:t>
            </w:r>
          </w:p>
        </w:tc>
        <w:tc>
          <w:tcPr>
            <w:tcW w:w="85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53969E9B" w14:textId="77777777">
            <w:pPr>
              <w:spacing w:before="120" w:after="120"/>
              <w:jc w:val="center"/>
              <w:rPr>
                <w:rFonts w:ascii="Arial" w:hAnsi="Arial" w:cs="Arial"/>
                <w:sz w:val="14"/>
                <w:szCs w:val="14"/>
              </w:rPr>
            </w:pPr>
            <w:r w:rsidRPr="00CF3970">
              <w:rPr>
                <w:rFonts w:ascii="Arial" w:hAnsi="Arial" w:cs="Arial"/>
                <w:sz w:val="14"/>
                <w:szCs w:val="14"/>
              </w:rPr>
              <w:t xml:space="preserve">T° </w:t>
            </w:r>
          </w:p>
        </w:tc>
        <w:tc>
          <w:tcPr>
            <w:tcW w:w="962" w:type="dxa"/>
            <w:tcBorders>
              <w:top w:val="nil"/>
              <w:left w:val="nil"/>
              <w:bottom w:val="single" w:color="auto" w:sz="4" w:space="0"/>
              <w:right w:val="single" w:color="auto" w:sz="4" w:space="0"/>
            </w:tcBorders>
            <w:shd w:val="clear" w:color="auto" w:fill="BFBFBF" w:themeFill="background1" w:themeFillShade="BF"/>
            <w:vAlign w:val="center"/>
            <w:hideMark/>
          </w:tcPr>
          <w:p w:rsidRPr="00CF3970" w:rsidR="0093675E" w:rsidP="00A97462" w:rsidRDefault="0093675E" w14:paraId="544F8A42" w14:textId="77777777">
            <w:pPr>
              <w:spacing w:before="120" w:after="120"/>
              <w:jc w:val="center"/>
              <w:rPr>
                <w:rFonts w:ascii="Arial" w:hAnsi="Arial" w:cs="Arial"/>
                <w:sz w:val="14"/>
                <w:szCs w:val="14"/>
              </w:rPr>
            </w:pPr>
            <w:r w:rsidRPr="00CF3970">
              <w:rPr>
                <w:rFonts w:ascii="Arial" w:hAnsi="Arial" w:cs="Arial"/>
                <w:sz w:val="14"/>
                <w:szCs w:val="14"/>
              </w:rPr>
              <w:t>Délai max. admissible</w:t>
            </w:r>
          </w:p>
        </w:tc>
        <w:tc>
          <w:tcPr>
            <w:tcW w:w="1400" w:type="dxa"/>
            <w:tcBorders>
              <w:top w:val="nil"/>
              <w:left w:val="nil"/>
              <w:bottom w:val="single" w:color="auto" w:sz="4" w:space="0"/>
              <w:right w:val="single" w:color="auto" w:sz="4" w:space="0"/>
            </w:tcBorders>
            <w:shd w:val="clear" w:color="auto" w:fill="BFBFBF" w:themeFill="background1" w:themeFillShade="BF"/>
            <w:noWrap/>
            <w:vAlign w:val="center"/>
            <w:hideMark/>
          </w:tcPr>
          <w:p w:rsidRPr="00CF3970" w:rsidR="0093675E" w:rsidP="00A97462" w:rsidRDefault="0093675E" w14:paraId="0A77D9AD" w14:textId="77777777">
            <w:pPr>
              <w:spacing w:before="120" w:after="120"/>
              <w:jc w:val="center"/>
              <w:rPr>
                <w:rFonts w:ascii="Arial" w:hAnsi="Arial" w:cs="Arial"/>
                <w:sz w:val="14"/>
                <w:szCs w:val="14"/>
              </w:rPr>
            </w:pPr>
            <w:r w:rsidRPr="00CF3970">
              <w:rPr>
                <w:rFonts w:ascii="Arial" w:hAnsi="Arial" w:cs="Arial"/>
                <w:sz w:val="14"/>
                <w:szCs w:val="14"/>
              </w:rPr>
              <w:t>Recommandations</w:t>
            </w:r>
          </w:p>
        </w:tc>
        <w:tc>
          <w:tcPr>
            <w:tcW w:w="1271"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32E67134" w14:textId="77777777">
            <w:pPr>
              <w:spacing w:before="120" w:after="120"/>
              <w:rPr>
                <w:rFonts w:ascii="Arial" w:hAnsi="Arial" w:cs="Arial"/>
                <w:sz w:val="14"/>
                <w:szCs w:val="14"/>
              </w:rPr>
            </w:pPr>
          </w:p>
        </w:tc>
        <w:tc>
          <w:tcPr>
            <w:tcW w:w="1424" w:type="dxa"/>
            <w:vMerge/>
            <w:tcBorders>
              <w:top w:val="single" w:color="auto" w:sz="4" w:space="0"/>
              <w:left w:val="single" w:color="auto" w:sz="4" w:space="0"/>
              <w:bottom w:val="single" w:color="auto" w:sz="4" w:space="0"/>
              <w:right w:val="single" w:color="auto" w:sz="4" w:space="0"/>
            </w:tcBorders>
            <w:vAlign w:val="center"/>
            <w:hideMark/>
          </w:tcPr>
          <w:p w:rsidRPr="00CF3970" w:rsidR="0093675E" w:rsidP="00A97462" w:rsidRDefault="0093675E" w14:paraId="4D91A9F0" w14:textId="77777777">
            <w:pPr>
              <w:spacing w:before="120" w:after="120"/>
              <w:rPr>
                <w:rFonts w:ascii="Arial" w:hAnsi="Arial" w:cs="Arial"/>
                <w:sz w:val="14"/>
                <w:szCs w:val="14"/>
              </w:rPr>
            </w:pPr>
          </w:p>
        </w:tc>
      </w:tr>
      <w:tr w:rsidRPr="00CF3970" w:rsidR="0093675E" w:rsidTr="00A97462" w14:paraId="1C270BA7" w14:textId="77777777">
        <w:trPr>
          <w:trHeight w:val="264"/>
        </w:trPr>
        <w:tc>
          <w:tcPr>
            <w:tcW w:w="3403" w:type="dxa"/>
            <w:gridSpan w:val="2"/>
            <w:tcBorders>
              <w:top w:val="single" w:color="auto" w:sz="4" w:space="0"/>
              <w:left w:val="single" w:color="auto" w:sz="4" w:space="0"/>
              <w:bottom w:val="single" w:color="auto" w:sz="4" w:space="0"/>
              <w:right w:val="single" w:color="auto" w:sz="4" w:space="0"/>
            </w:tcBorders>
            <w:shd w:val="clear" w:color="000000" w:fill="CC99FF"/>
            <w:vAlign w:val="center"/>
            <w:hideMark/>
          </w:tcPr>
          <w:p w:rsidRPr="00CF3970" w:rsidR="0093675E" w:rsidP="00A97462" w:rsidRDefault="0093675E" w14:paraId="425A2312" w14:textId="77777777">
            <w:pPr>
              <w:rPr>
                <w:rFonts w:ascii="Arial" w:hAnsi="Arial" w:cs="Arial"/>
                <w:b/>
                <w:bCs/>
                <w:sz w:val="14"/>
                <w:szCs w:val="14"/>
              </w:rPr>
            </w:pPr>
            <w:r w:rsidRPr="00CF3970">
              <w:rPr>
                <w:rFonts w:ascii="Arial" w:hAnsi="Arial" w:cs="Arial"/>
                <w:b/>
                <w:bCs/>
                <w:sz w:val="14"/>
                <w:szCs w:val="14"/>
              </w:rPr>
              <w:t>GENETIQUE SOMATIQUE </w:t>
            </w:r>
          </w:p>
        </w:tc>
        <w:tc>
          <w:tcPr>
            <w:tcW w:w="992"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1700372B" w14:textId="77777777">
            <w:pPr>
              <w:rPr>
                <w:rFonts w:ascii="Arial" w:hAnsi="Arial" w:cs="Arial"/>
                <w:b/>
                <w:bCs/>
                <w:sz w:val="14"/>
                <w:szCs w:val="14"/>
              </w:rPr>
            </w:pPr>
            <w:r w:rsidRPr="00CF3970">
              <w:rPr>
                <w:rFonts w:ascii="Arial" w:hAnsi="Arial" w:cs="Arial"/>
                <w:b/>
                <w:bCs/>
                <w:sz w:val="14"/>
                <w:szCs w:val="14"/>
              </w:rPr>
              <w:t> </w:t>
            </w:r>
          </w:p>
        </w:tc>
        <w:tc>
          <w:tcPr>
            <w:tcW w:w="1985"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7E5126FD" w14:textId="77777777">
            <w:pPr>
              <w:jc w:val="center"/>
              <w:rPr>
                <w:rFonts w:ascii="Arial" w:hAnsi="Arial" w:cs="Arial"/>
                <w:b/>
                <w:bCs/>
                <w:sz w:val="14"/>
                <w:szCs w:val="14"/>
              </w:rPr>
            </w:pPr>
          </w:p>
        </w:tc>
        <w:tc>
          <w:tcPr>
            <w:tcW w:w="1701"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0A51A4DC" w14:textId="77777777">
            <w:pPr>
              <w:rPr>
                <w:rFonts w:ascii="Arial" w:hAnsi="Arial" w:cs="Arial"/>
                <w:b/>
                <w:bCs/>
                <w:sz w:val="14"/>
                <w:szCs w:val="14"/>
              </w:rPr>
            </w:pPr>
            <w:r w:rsidRPr="00CF3970">
              <w:rPr>
                <w:rFonts w:ascii="Arial" w:hAnsi="Arial" w:cs="Arial"/>
                <w:b/>
                <w:bCs/>
                <w:sz w:val="14"/>
                <w:szCs w:val="14"/>
              </w:rPr>
              <w:t> </w:t>
            </w:r>
          </w:p>
        </w:tc>
        <w:tc>
          <w:tcPr>
            <w:tcW w:w="992"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792E4397" w14:textId="77777777">
            <w:pPr>
              <w:rPr>
                <w:rFonts w:ascii="Arial" w:hAnsi="Arial" w:cs="Arial"/>
                <w:b/>
                <w:bCs/>
                <w:sz w:val="14"/>
                <w:szCs w:val="14"/>
              </w:rPr>
            </w:pPr>
            <w:r w:rsidRPr="00CF3970">
              <w:rPr>
                <w:rFonts w:ascii="Arial" w:hAnsi="Arial" w:cs="Arial"/>
                <w:b/>
                <w:bCs/>
                <w:sz w:val="14"/>
                <w:szCs w:val="14"/>
              </w:rPr>
              <w:t> </w:t>
            </w:r>
          </w:p>
        </w:tc>
        <w:tc>
          <w:tcPr>
            <w:tcW w:w="709"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7EE3F67B" w14:textId="77777777">
            <w:pPr>
              <w:rPr>
                <w:rFonts w:ascii="Arial" w:hAnsi="Arial" w:cs="Arial"/>
                <w:b/>
                <w:bCs/>
                <w:sz w:val="14"/>
                <w:szCs w:val="14"/>
              </w:rPr>
            </w:pPr>
            <w:r w:rsidRPr="00CF3970">
              <w:rPr>
                <w:rFonts w:ascii="Arial" w:hAnsi="Arial" w:cs="Arial"/>
                <w:b/>
                <w:bCs/>
                <w:sz w:val="14"/>
                <w:szCs w:val="14"/>
              </w:rPr>
              <w:t> </w:t>
            </w:r>
          </w:p>
        </w:tc>
        <w:tc>
          <w:tcPr>
            <w:tcW w:w="850"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0A73CBFE" w14:textId="77777777">
            <w:pPr>
              <w:rPr>
                <w:rFonts w:ascii="Arial" w:hAnsi="Arial" w:cs="Arial"/>
                <w:b/>
                <w:bCs/>
                <w:sz w:val="14"/>
                <w:szCs w:val="14"/>
              </w:rPr>
            </w:pPr>
            <w:r w:rsidRPr="00CF3970">
              <w:rPr>
                <w:rFonts w:ascii="Arial" w:hAnsi="Arial" w:cs="Arial"/>
                <w:b/>
                <w:bCs/>
                <w:sz w:val="14"/>
                <w:szCs w:val="14"/>
              </w:rPr>
              <w:t> </w:t>
            </w:r>
          </w:p>
        </w:tc>
        <w:tc>
          <w:tcPr>
            <w:tcW w:w="962"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176573C4" w14:textId="77777777">
            <w:pPr>
              <w:rPr>
                <w:rFonts w:ascii="Arial" w:hAnsi="Arial" w:cs="Arial"/>
                <w:b/>
                <w:bCs/>
                <w:sz w:val="14"/>
                <w:szCs w:val="14"/>
              </w:rPr>
            </w:pPr>
            <w:r w:rsidRPr="00CF3970">
              <w:rPr>
                <w:rFonts w:ascii="Arial" w:hAnsi="Arial" w:cs="Arial"/>
                <w:b/>
                <w:bCs/>
                <w:sz w:val="14"/>
                <w:szCs w:val="14"/>
              </w:rPr>
              <w:t> </w:t>
            </w:r>
          </w:p>
        </w:tc>
        <w:tc>
          <w:tcPr>
            <w:tcW w:w="1400"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2A16EB4A" w14:textId="77777777">
            <w:pPr>
              <w:rPr>
                <w:rFonts w:ascii="Arial" w:hAnsi="Arial" w:cs="Arial"/>
                <w:b/>
                <w:bCs/>
                <w:sz w:val="14"/>
                <w:szCs w:val="14"/>
              </w:rPr>
            </w:pPr>
            <w:r w:rsidRPr="00CF3970">
              <w:rPr>
                <w:rFonts w:ascii="Arial" w:hAnsi="Arial" w:cs="Arial"/>
                <w:b/>
                <w:bCs/>
                <w:sz w:val="14"/>
                <w:szCs w:val="14"/>
              </w:rPr>
              <w:t> </w:t>
            </w:r>
          </w:p>
        </w:tc>
        <w:tc>
          <w:tcPr>
            <w:tcW w:w="1271" w:type="dxa"/>
            <w:tcBorders>
              <w:top w:val="nil"/>
              <w:left w:val="nil"/>
              <w:bottom w:val="single" w:color="auto" w:sz="4" w:space="0"/>
              <w:right w:val="single" w:color="auto" w:sz="4" w:space="0"/>
            </w:tcBorders>
            <w:shd w:val="clear" w:color="000000" w:fill="CC99FF"/>
            <w:vAlign w:val="center"/>
            <w:hideMark/>
          </w:tcPr>
          <w:p w:rsidRPr="00CF3970" w:rsidR="0093675E" w:rsidP="00A97462" w:rsidRDefault="0093675E" w14:paraId="4C4D3B7E" w14:textId="77777777">
            <w:pPr>
              <w:jc w:val="center"/>
              <w:rPr>
                <w:rFonts w:ascii="Arial" w:hAnsi="Arial" w:cs="Arial"/>
                <w:b/>
                <w:bCs/>
                <w:sz w:val="14"/>
                <w:szCs w:val="14"/>
              </w:rPr>
            </w:pPr>
            <w:r w:rsidRPr="00CF3970">
              <w:rPr>
                <w:rFonts w:ascii="Arial" w:hAnsi="Arial" w:cs="Arial"/>
                <w:b/>
                <w:bCs/>
                <w:sz w:val="14"/>
                <w:szCs w:val="14"/>
              </w:rPr>
              <w:t>motif d'urgence à justifier</w:t>
            </w:r>
          </w:p>
        </w:tc>
        <w:tc>
          <w:tcPr>
            <w:tcW w:w="1424" w:type="dxa"/>
            <w:tcBorders>
              <w:top w:val="nil"/>
              <w:left w:val="nil"/>
              <w:bottom w:val="single" w:color="auto" w:sz="4" w:space="0"/>
              <w:right w:val="single" w:color="auto" w:sz="4" w:space="0"/>
            </w:tcBorders>
            <w:shd w:val="clear" w:color="000000" w:fill="CC99FF"/>
            <w:noWrap/>
            <w:vAlign w:val="center"/>
            <w:hideMark/>
          </w:tcPr>
          <w:p w:rsidRPr="00CF3970" w:rsidR="0093675E" w:rsidP="00A97462" w:rsidRDefault="0093675E" w14:paraId="49F020CC" w14:textId="77777777">
            <w:pPr>
              <w:rPr>
                <w:rFonts w:ascii="Arial" w:hAnsi="Arial" w:cs="Arial"/>
                <w:b/>
                <w:bCs/>
                <w:sz w:val="14"/>
                <w:szCs w:val="14"/>
              </w:rPr>
            </w:pPr>
            <w:r w:rsidRPr="00CF3970">
              <w:rPr>
                <w:rFonts w:ascii="Arial" w:hAnsi="Arial" w:cs="Arial"/>
                <w:b/>
                <w:bCs/>
                <w:sz w:val="14"/>
                <w:szCs w:val="14"/>
              </w:rPr>
              <w:t> </w:t>
            </w:r>
          </w:p>
        </w:tc>
      </w:tr>
      <w:tr w:rsidRPr="005A6679" w:rsidR="0093675E" w:rsidTr="00A97462" w14:paraId="667D7C52" w14:textId="77777777">
        <w:trPr>
          <w:trHeight w:val="448"/>
        </w:trPr>
        <w:tc>
          <w:tcPr>
            <w:tcW w:w="1844" w:type="dxa"/>
            <w:vMerge w:val="restart"/>
            <w:tcBorders>
              <w:top w:val="single" w:color="auto" w:sz="4" w:space="0"/>
              <w:left w:val="single" w:color="auto" w:sz="4" w:space="0"/>
              <w:right w:val="single" w:color="auto" w:sz="4" w:space="0"/>
            </w:tcBorders>
            <w:shd w:val="clear" w:color="auto" w:fill="auto"/>
            <w:vAlign w:val="center"/>
          </w:tcPr>
          <w:p w:rsidRPr="008373D4" w:rsidR="0093675E" w:rsidP="00A97462" w:rsidRDefault="0093675E" w14:paraId="20F6BB78" w14:textId="77777777">
            <w:pPr>
              <w:spacing w:before="40" w:after="40"/>
              <w:rPr>
                <w:rFonts w:ascii="Arial" w:hAnsi="Arial" w:cs="Arial"/>
                <w:bCs/>
                <w:sz w:val="14"/>
                <w:szCs w:val="14"/>
              </w:rPr>
            </w:pPr>
            <w:r w:rsidRPr="008373D4">
              <w:rPr>
                <w:rFonts w:ascii="Arial" w:hAnsi="Arial" w:cs="Arial"/>
                <w:bCs/>
                <w:sz w:val="14"/>
                <w:szCs w:val="14"/>
              </w:rPr>
              <w:t>BRAFV600E</w:t>
            </w:r>
          </w:p>
          <w:p w:rsidRPr="008373D4" w:rsidR="0093675E" w:rsidP="00A97462" w:rsidRDefault="0093675E" w14:paraId="3482AE1B" w14:textId="77777777">
            <w:pPr>
              <w:spacing w:before="40" w:after="40"/>
              <w:rPr>
                <w:rFonts w:ascii="Arial" w:hAnsi="Arial" w:cs="Arial"/>
                <w:b/>
                <w:sz w:val="14"/>
                <w:szCs w:val="14"/>
              </w:rPr>
            </w:pPr>
            <w:proofErr w:type="spellStart"/>
            <w:r w:rsidRPr="008373D4">
              <w:rPr>
                <w:rFonts w:ascii="Arial" w:hAnsi="Arial" w:cs="Arial"/>
                <w:bCs/>
                <w:sz w:val="14"/>
                <w:szCs w:val="14"/>
              </w:rPr>
              <w:t>ddPCR</w:t>
            </w:r>
            <w:proofErr w:type="spellEnd"/>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145E0E8A" w14:textId="77777777">
            <w:pPr>
              <w:spacing w:before="60" w:after="60"/>
              <w:jc w:val="center"/>
              <w:rPr>
                <w:rFonts w:ascii="Arial" w:hAnsi="Arial" w:cs="Arial"/>
                <w:sz w:val="14"/>
                <w:szCs w:val="14"/>
              </w:rPr>
            </w:pPr>
            <w:r w:rsidRPr="008373D4">
              <w:rPr>
                <w:rFonts w:ascii="Arial" w:hAnsi="Arial" w:cs="Arial"/>
                <w:bCs/>
                <w:sz w:val="14"/>
                <w:szCs w:val="14"/>
              </w:rPr>
              <w:t>Sang</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7760779B" w14:textId="77777777">
            <w:pPr>
              <w:spacing w:before="40" w:after="40"/>
              <w:jc w:val="center"/>
              <w:rPr>
                <w:rFonts w:ascii="Arial" w:hAnsi="Arial" w:cs="Arial"/>
                <w:sz w:val="14"/>
                <w:szCs w:val="14"/>
              </w:rPr>
            </w:pPr>
            <w:r w:rsidRPr="008373D4">
              <w:rPr>
                <w:rFonts w:ascii="Arial" w:hAnsi="Arial" w:cs="Arial"/>
                <w:bCs/>
                <w:sz w:val="14"/>
                <w:szCs w:val="14"/>
              </w:rPr>
              <w:t>1 tube violet</w:t>
            </w:r>
          </w:p>
        </w:tc>
        <w:tc>
          <w:tcPr>
            <w:tcW w:w="1985" w:type="dxa"/>
            <w:vMerge w:val="restart"/>
            <w:tcBorders>
              <w:top w:val="single" w:color="auto" w:sz="4" w:space="0"/>
              <w:left w:val="nil"/>
              <w:right w:val="single" w:color="auto" w:sz="4" w:space="0"/>
            </w:tcBorders>
            <w:shd w:val="clear" w:color="auto" w:fill="auto"/>
            <w:vAlign w:val="center"/>
          </w:tcPr>
          <w:p w:rsidRPr="008373D4" w:rsidR="0093675E" w:rsidP="00A97462" w:rsidRDefault="0093675E" w14:paraId="4AD96D58" w14:textId="77777777">
            <w:pPr>
              <w:spacing w:before="60" w:after="60"/>
              <w:jc w:val="center"/>
              <w:rPr>
                <w:rFonts w:ascii="Arial" w:hAnsi="Arial" w:cs="Arial"/>
                <w:bCs/>
                <w:sz w:val="14"/>
                <w:szCs w:val="14"/>
              </w:rPr>
            </w:pPr>
            <w:r w:rsidRPr="008373D4">
              <w:rPr>
                <w:rFonts w:ascii="Arial" w:hAnsi="Arial" w:cs="Arial"/>
                <w:bCs/>
                <w:sz w:val="14"/>
                <w:szCs w:val="14"/>
              </w:rPr>
              <w:t xml:space="preserve">Formulaire de prescription d’examen </w:t>
            </w:r>
            <w:proofErr w:type="spellStart"/>
            <w:r w:rsidRPr="008373D4">
              <w:rPr>
                <w:rFonts w:ascii="Arial" w:hAnsi="Arial" w:cs="Arial"/>
                <w:bCs/>
                <w:sz w:val="14"/>
                <w:szCs w:val="14"/>
              </w:rPr>
              <w:t>onco</w:t>
            </w:r>
            <w:proofErr w:type="spellEnd"/>
            <w:r w:rsidRPr="008373D4">
              <w:rPr>
                <w:rFonts w:ascii="Arial" w:hAnsi="Arial" w:cs="Arial"/>
                <w:bCs/>
                <w:sz w:val="14"/>
                <w:szCs w:val="14"/>
              </w:rPr>
              <w:t>-hématologique</w:t>
            </w: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1244A283" w14:textId="77777777">
            <w:pPr>
              <w:spacing w:before="60" w:after="60"/>
              <w:jc w:val="center"/>
              <w:rPr>
                <w:rFonts w:ascii="Arial" w:hAnsi="Arial" w:cs="Arial"/>
                <w:sz w:val="14"/>
                <w:szCs w:val="14"/>
              </w:rPr>
            </w:pPr>
            <w:r w:rsidRPr="008373D4">
              <w:rPr>
                <w:rFonts w:ascii="Arial" w:hAnsi="Arial" w:cs="Arial"/>
                <w:bCs/>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6E1B3163" w14:textId="77777777">
            <w:pPr>
              <w:spacing w:before="60" w:after="60"/>
              <w:jc w:val="center"/>
              <w:rPr>
                <w:rFonts w:ascii="Arial" w:hAnsi="Arial" w:cs="Arial"/>
                <w:sz w:val="14"/>
                <w:szCs w:val="14"/>
              </w:rPr>
            </w:pPr>
            <w:r w:rsidRPr="008373D4">
              <w:rPr>
                <w:rFonts w:ascii="Arial" w:hAnsi="Arial" w:cs="Arial"/>
                <w:bCs/>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24428CD7" w14:textId="77777777">
            <w:pPr>
              <w:spacing w:before="60" w:after="60"/>
              <w:jc w:val="center"/>
              <w:rPr>
                <w:rFonts w:ascii="Arial" w:hAnsi="Arial" w:cs="Arial"/>
                <w:sz w:val="14"/>
                <w:szCs w:val="14"/>
              </w:rPr>
            </w:pPr>
            <w:r w:rsidRPr="008373D4">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2821E0E9"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36BE0517" w14:textId="77777777">
            <w:pPr>
              <w:spacing w:before="60" w:after="60"/>
              <w:jc w:val="center"/>
              <w:rPr>
                <w:rFonts w:ascii="Arial" w:hAnsi="Arial" w:cs="Arial"/>
                <w:sz w:val="14"/>
                <w:szCs w:val="14"/>
              </w:rPr>
            </w:pPr>
            <w:r w:rsidRPr="008373D4">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32D610E8" w14:textId="77777777">
            <w:pPr>
              <w:spacing w:before="60" w:after="60"/>
              <w:jc w:val="center"/>
              <w:rPr>
                <w:rFonts w:ascii="Arial" w:hAnsi="Arial" w:cs="Arial"/>
                <w:sz w:val="14"/>
                <w:szCs w:val="14"/>
              </w:rPr>
            </w:pPr>
            <w:r w:rsidRPr="008373D4">
              <w:rPr>
                <w:rFonts w:ascii="Arial" w:hAnsi="Arial" w:cs="Arial"/>
                <w:bCs/>
                <w:sz w:val="14"/>
                <w:szCs w:val="14"/>
              </w:rPr>
              <w:t>-</w:t>
            </w:r>
          </w:p>
        </w:tc>
        <w:tc>
          <w:tcPr>
            <w:tcW w:w="1271" w:type="dxa"/>
            <w:vMerge w:val="restart"/>
            <w:tcBorders>
              <w:top w:val="single" w:color="auto" w:sz="4" w:space="0"/>
              <w:left w:val="nil"/>
              <w:right w:val="single" w:color="auto" w:sz="4" w:space="0"/>
            </w:tcBorders>
            <w:shd w:val="clear" w:color="auto" w:fill="auto"/>
            <w:vAlign w:val="center"/>
          </w:tcPr>
          <w:p w:rsidRPr="008373D4" w:rsidR="0093675E" w:rsidP="00A97462" w:rsidRDefault="0093675E" w14:paraId="59536E0B" w14:textId="77777777">
            <w:pPr>
              <w:spacing w:before="60" w:after="60"/>
              <w:jc w:val="center"/>
              <w:rPr>
                <w:rFonts w:ascii="Arial" w:hAnsi="Arial" w:cs="Arial"/>
                <w:sz w:val="14"/>
                <w:szCs w:val="14"/>
              </w:rPr>
            </w:pPr>
            <w:r w:rsidRPr="008373D4">
              <w:rPr>
                <w:rFonts w:ascii="Arial" w:hAnsi="Arial" w:cs="Arial"/>
                <w:bCs/>
                <w:sz w:val="14"/>
                <w:szCs w:val="14"/>
              </w:rPr>
              <w:t>10 j</w:t>
            </w:r>
          </w:p>
        </w:tc>
        <w:tc>
          <w:tcPr>
            <w:tcW w:w="1424" w:type="dxa"/>
            <w:vMerge w:val="restart"/>
            <w:tcBorders>
              <w:top w:val="single" w:color="auto" w:sz="4" w:space="0"/>
              <w:left w:val="nil"/>
              <w:right w:val="single" w:color="auto" w:sz="4" w:space="0"/>
            </w:tcBorders>
            <w:shd w:val="clear" w:color="auto" w:fill="auto"/>
            <w:noWrap/>
            <w:vAlign w:val="center"/>
          </w:tcPr>
          <w:p w:rsidRPr="008373D4" w:rsidR="0093675E" w:rsidP="00A97462" w:rsidRDefault="0093675E" w14:paraId="70B18D0F" w14:textId="77777777">
            <w:pPr>
              <w:spacing w:before="60" w:after="60"/>
              <w:jc w:val="center"/>
              <w:rPr>
                <w:rFonts w:ascii="Arial" w:hAnsi="Arial" w:cs="Arial"/>
                <w:sz w:val="14"/>
                <w:szCs w:val="14"/>
              </w:rPr>
            </w:pPr>
            <w:r w:rsidRPr="008373D4">
              <w:rPr>
                <w:rFonts w:ascii="Arial" w:hAnsi="Arial" w:cs="Arial"/>
                <w:bCs/>
                <w:sz w:val="14"/>
                <w:szCs w:val="14"/>
              </w:rPr>
              <w:t>17 j</w:t>
            </w:r>
          </w:p>
        </w:tc>
      </w:tr>
      <w:tr w:rsidRPr="005A6679" w:rsidR="0093675E" w:rsidTr="00A97462" w14:paraId="0504E36C" w14:textId="77777777">
        <w:trPr>
          <w:trHeight w:val="458"/>
        </w:trPr>
        <w:tc>
          <w:tcPr>
            <w:tcW w:w="1844" w:type="dxa"/>
            <w:vMerge/>
            <w:tcBorders>
              <w:left w:val="single" w:color="auto" w:sz="4" w:space="0"/>
              <w:bottom w:val="single" w:color="auto" w:sz="4" w:space="0"/>
              <w:right w:val="single" w:color="auto" w:sz="4" w:space="0"/>
            </w:tcBorders>
            <w:shd w:val="clear" w:color="auto" w:fill="auto"/>
            <w:vAlign w:val="center"/>
          </w:tcPr>
          <w:p w:rsidRPr="008373D4" w:rsidR="0093675E" w:rsidP="00A97462" w:rsidRDefault="0093675E" w14:paraId="77174A00" w14:textId="77777777">
            <w:pPr>
              <w:spacing w:before="40" w:after="40"/>
              <w:rPr>
                <w:rFonts w:ascii="Arial" w:hAnsi="Arial" w:cs="Arial"/>
                <w:b/>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37ED7A3" w14:textId="77777777">
            <w:pPr>
              <w:spacing w:before="60" w:after="60"/>
              <w:jc w:val="center"/>
              <w:rPr>
                <w:rFonts w:ascii="Arial" w:hAnsi="Arial" w:cs="Arial"/>
                <w:sz w:val="14"/>
                <w:szCs w:val="14"/>
              </w:rPr>
            </w:pPr>
            <w:r w:rsidRPr="008373D4">
              <w:rPr>
                <w:rFonts w:ascii="Arial" w:hAnsi="Arial" w:cs="Arial"/>
                <w:bCs/>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442368F3" w14:textId="77777777">
            <w:pPr>
              <w:spacing w:before="40" w:after="40"/>
              <w:jc w:val="center"/>
              <w:rPr>
                <w:rFonts w:ascii="Arial" w:hAnsi="Arial" w:cs="Arial"/>
                <w:sz w:val="14"/>
                <w:szCs w:val="14"/>
              </w:rPr>
            </w:pPr>
            <w:r w:rsidRPr="008373D4">
              <w:rPr>
                <w:rFonts w:ascii="Arial" w:hAnsi="Arial" w:cs="Arial"/>
                <w:bCs/>
                <w:sz w:val="14"/>
                <w:szCs w:val="14"/>
              </w:rPr>
              <w:t>1 tube violet</w:t>
            </w:r>
          </w:p>
        </w:tc>
        <w:tc>
          <w:tcPr>
            <w:tcW w:w="1985" w:type="dxa"/>
            <w:vMerge/>
            <w:tcBorders>
              <w:left w:val="nil"/>
              <w:bottom w:val="single" w:color="auto" w:sz="4" w:space="0"/>
              <w:right w:val="single" w:color="auto" w:sz="4" w:space="0"/>
            </w:tcBorders>
            <w:shd w:val="clear" w:color="auto" w:fill="auto"/>
            <w:vAlign w:val="center"/>
          </w:tcPr>
          <w:p w:rsidRPr="008373D4" w:rsidR="0093675E" w:rsidP="00A97462" w:rsidRDefault="0093675E" w14:paraId="1D7DF8DD" w14:textId="77777777">
            <w:pPr>
              <w:spacing w:before="60" w:after="60"/>
              <w:jc w:val="center"/>
              <w:rPr>
                <w:rFonts w:ascii="Arial" w:hAnsi="Arial" w:cs="Arial"/>
                <w:bCs/>
                <w:sz w:val="14"/>
                <w:szCs w:val="14"/>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4C0EDD0" w14:textId="77777777">
            <w:pPr>
              <w:spacing w:before="60" w:after="60"/>
              <w:jc w:val="center"/>
              <w:rPr>
                <w:rFonts w:ascii="Arial" w:hAnsi="Arial" w:cs="Arial"/>
                <w:sz w:val="14"/>
                <w:szCs w:val="14"/>
              </w:rPr>
            </w:pPr>
            <w:r w:rsidRPr="008373D4">
              <w:rPr>
                <w:rFonts w:ascii="Arial" w:hAnsi="Arial" w:cs="Arial"/>
                <w:bCs/>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786FE886" w14:textId="77777777">
            <w:pPr>
              <w:spacing w:before="60" w:after="60"/>
              <w:jc w:val="center"/>
              <w:rPr>
                <w:rFonts w:ascii="Arial" w:hAnsi="Arial" w:cs="Arial"/>
                <w:sz w:val="14"/>
                <w:szCs w:val="14"/>
              </w:rPr>
            </w:pPr>
            <w:r w:rsidRPr="008373D4">
              <w:rPr>
                <w:rFonts w:ascii="Arial" w:hAnsi="Arial" w:cs="Arial"/>
                <w:bCs/>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78386412" w14:textId="77777777">
            <w:pPr>
              <w:spacing w:before="60" w:after="60"/>
              <w:jc w:val="center"/>
              <w:rPr>
                <w:rFonts w:ascii="Arial" w:hAnsi="Arial" w:cs="Arial"/>
                <w:sz w:val="14"/>
                <w:szCs w:val="14"/>
              </w:rPr>
            </w:pPr>
            <w:r w:rsidRPr="008373D4">
              <w:rPr>
                <w:rFonts w:ascii="Arial" w:hAnsi="Arial" w:cs="Arial"/>
                <w:bCs/>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26640F6F"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67B0E9C4" w14:textId="77777777">
            <w:pPr>
              <w:spacing w:before="60" w:after="60"/>
              <w:jc w:val="center"/>
              <w:rPr>
                <w:rFonts w:ascii="Arial" w:hAnsi="Arial" w:cs="Arial"/>
                <w:sz w:val="14"/>
                <w:szCs w:val="14"/>
              </w:rPr>
            </w:pPr>
            <w:r w:rsidRPr="008373D4">
              <w:rPr>
                <w:rFonts w:ascii="Arial" w:hAnsi="Arial" w:cs="Arial"/>
                <w:bCs/>
                <w:sz w:val="14"/>
                <w:szCs w:val="14"/>
              </w:rPr>
              <w:t>4 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904F93F" w14:textId="77777777">
            <w:pPr>
              <w:spacing w:before="60" w:after="60"/>
              <w:jc w:val="center"/>
              <w:rPr>
                <w:rFonts w:ascii="Arial" w:hAnsi="Arial" w:cs="Arial"/>
                <w:sz w:val="14"/>
                <w:szCs w:val="14"/>
              </w:rPr>
            </w:pPr>
            <w:r w:rsidRPr="008373D4">
              <w:rPr>
                <w:rFonts w:ascii="Arial" w:hAnsi="Arial" w:cs="Arial"/>
                <w:bCs/>
                <w:sz w:val="14"/>
                <w:szCs w:val="14"/>
              </w:rPr>
              <w:t>-</w:t>
            </w:r>
          </w:p>
        </w:tc>
        <w:tc>
          <w:tcPr>
            <w:tcW w:w="1271" w:type="dxa"/>
            <w:vMerge/>
            <w:tcBorders>
              <w:left w:val="nil"/>
              <w:bottom w:val="single" w:color="auto" w:sz="4" w:space="0"/>
              <w:right w:val="single" w:color="auto" w:sz="4" w:space="0"/>
            </w:tcBorders>
            <w:shd w:val="clear" w:color="auto" w:fill="auto"/>
            <w:vAlign w:val="center"/>
          </w:tcPr>
          <w:p w:rsidRPr="008373D4" w:rsidR="0093675E" w:rsidP="00A97462" w:rsidRDefault="0093675E" w14:paraId="1EDA8EBA" w14:textId="77777777">
            <w:pPr>
              <w:spacing w:before="60" w:after="60"/>
              <w:jc w:val="center"/>
              <w:rPr>
                <w:rFonts w:ascii="Arial" w:hAnsi="Arial" w:cs="Arial"/>
                <w:sz w:val="14"/>
                <w:szCs w:val="14"/>
              </w:rPr>
            </w:pPr>
          </w:p>
        </w:tc>
        <w:tc>
          <w:tcPr>
            <w:tcW w:w="1424" w:type="dxa"/>
            <w:vMerge/>
            <w:tcBorders>
              <w:left w:val="nil"/>
              <w:bottom w:val="single" w:color="auto" w:sz="4" w:space="0"/>
              <w:right w:val="single" w:color="auto" w:sz="4" w:space="0"/>
            </w:tcBorders>
            <w:shd w:val="clear" w:color="auto" w:fill="auto"/>
            <w:noWrap/>
            <w:vAlign w:val="center"/>
          </w:tcPr>
          <w:p w:rsidRPr="008373D4" w:rsidR="0093675E" w:rsidP="00A97462" w:rsidRDefault="0093675E" w14:paraId="41A228D2" w14:textId="77777777">
            <w:pPr>
              <w:spacing w:before="60" w:after="60"/>
              <w:jc w:val="center"/>
              <w:rPr>
                <w:rFonts w:ascii="Arial" w:hAnsi="Arial" w:cs="Arial"/>
                <w:sz w:val="14"/>
                <w:szCs w:val="14"/>
              </w:rPr>
            </w:pPr>
          </w:p>
        </w:tc>
      </w:tr>
      <w:tr w:rsidRPr="005A6679" w:rsidR="0093675E" w:rsidTr="00A97462" w14:paraId="1B11DFC6" w14:textId="77777777">
        <w:trPr>
          <w:trHeight w:val="361"/>
        </w:trPr>
        <w:tc>
          <w:tcPr>
            <w:tcW w:w="18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279565A0" w14:textId="1C715204">
            <w:pPr>
              <w:spacing w:before="40" w:after="40"/>
              <w:rPr>
                <w:rFonts w:ascii="Arial" w:hAnsi="Arial" w:cs="Arial"/>
                <w:sz w:val="14"/>
                <w:szCs w:val="14"/>
              </w:rPr>
            </w:pPr>
            <w:r w:rsidRPr="00571D71">
              <w:rPr>
                <w:rFonts w:ascii="Arial" w:hAnsi="Arial" w:cs="Arial"/>
                <w:sz w:val="14"/>
                <w:szCs w:val="14"/>
              </w:rPr>
              <w:t>Panel lymphome</w:t>
            </w:r>
            <w:r w:rsidRPr="00571D71" w:rsidR="00195229">
              <w:rPr>
                <w:rFonts w:ascii="Arial" w:hAnsi="Arial" w:cs="Arial"/>
                <w:sz w:val="14"/>
                <w:szCs w:val="14"/>
              </w:rPr>
              <w:t>*</w:t>
            </w:r>
          </w:p>
          <w:p w:rsidRPr="00571D71" w:rsidR="0093675E" w:rsidP="00A97462" w:rsidRDefault="0093675E" w14:paraId="2968783A" w14:textId="77777777">
            <w:pPr>
              <w:spacing w:before="40" w:after="40"/>
              <w:rPr>
                <w:rFonts w:ascii="Arial" w:hAnsi="Arial" w:cs="Arial"/>
                <w:sz w:val="14"/>
                <w:szCs w:val="14"/>
              </w:rPr>
            </w:pPr>
            <w:r w:rsidRPr="00571D71">
              <w:rPr>
                <w:rFonts w:ascii="Arial" w:hAnsi="Arial" w:cs="Arial"/>
                <w:sz w:val="14"/>
                <w:szCs w:val="14"/>
              </w:rPr>
              <w:t>(panel 37 gènes)</w:t>
            </w:r>
          </w:p>
          <w:p w:rsidRPr="00571D71" w:rsidR="0093675E" w:rsidP="00A97462" w:rsidRDefault="0093675E" w14:paraId="27D91F64" w14:textId="77777777">
            <w:pPr>
              <w:spacing w:before="40" w:after="40"/>
              <w:rPr>
                <w:rFonts w:ascii="Arial" w:hAnsi="Arial" w:cs="Arial"/>
                <w:sz w:val="14"/>
                <w:szCs w:val="14"/>
              </w:rPr>
            </w:pPr>
          </w:p>
          <w:p w:rsidRPr="00571D71" w:rsidR="0093675E" w:rsidP="00A97462" w:rsidRDefault="0093675E" w14:paraId="4F95FC65" w14:textId="77777777">
            <w:pPr>
              <w:spacing w:before="60" w:after="60"/>
              <w:rPr>
                <w:rFonts w:ascii="Arial" w:hAnsi="Arial" w:cs="Arial"/>
                <w:bCs/>
                <w:sz w:val="14"/>
                <w:szCs w:val="14"/>
                <w:highlight w:val="yellow"/>
              </w:rPr>
            </w:pPr>
            <w:r w:rsidRPr="00571D71">
              <w:rPr>
                <w:rFonts w:ascii="Arial" w:hAnsi="Arial" w:cs="Arial"/>
                <w:bCs/>
                <w:sz w:val="14"/>
                <w:szCs w:val="14"/>
              </w:rPr>
              <w:t>Séquençage massif en parallèle (NGS)</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480089F4" w14:textId="77777777">
            <w:pPr>
              <w:spacing w:before="60" w:after="60"/>
              <w:jc w:val="center"/>
              <w:rPr>
                <w:rFonts w:ascii="Arial" w:hAnsi="Arial" w:cs="Arial"/>
                <w:bCs/>
                <w:sz w:val="14"/>
                <w:szCs w:val="14"/>
              </w:rPr>
            </w:pPr>
            <w:r w:rsidRPr="008373D4">
              <w:rPr>
                <w:rFonts w:ascii="Arial" w:hAnsi="Arial" w:cs="Arial"/>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57B9389F" w14:textId="77777777">
            <w:pPr>
              <w:spacing w:before="40" w:after="40"/>
              <w:jc w:val="center"/>
              <w:rPr>
                <w:rFonts w:ascii="Arial" w:hAnsi="Arial" w:cs="Arial"/>
                <w:sz w:val="14"/>
                <w:szCs w:val="14"/>
              </w:rPr>
            </w:pPr>
            <w:r w:rsidRPr="008373D4">
              <w:rPr>
                <w:rFonts w:ascii="Arial" w:hAnsi="Arial" w:cs="Arial"/>
                <w:sz w:val="14"/>
                <w:szCs w:val="14"/>
              </w:rPr>
              <w:t>EDTA</w:t>
            </w:r>
          </w:p>
          <w:p w:rsidRPr="008373D4" w:rsidR="0093675E" w:rsidP="00A97462" w:rsidRDefault="0093675E" w14:paraId="77BE0393" w14:textId="77777777">
            <w:pPr>
              <w:spacing w:before="60" w:after="60"/>
              <w:jc w:val="center"/>
              <w:rPr>
                <w:rFonts w:ascii="Arial" w:hAnsi="Arial" w:cs="Arial"/>
                <w:bCs/>
                <w:sz w:val="14"/>
                <w:szCs w:val="14"/>
              </w:rPr>
            </w:pPr>
            <w:r w:rsidRPr="008373D4">
              <w:rPr>
                <w:rFonts w:ascii="Arial" w:hAnsi="Arial" w:cs="Arial"/>
                <w:sz w:val="14"/>
                <w:szCs w:val="14"/>
              </w:rPr>
              <w:t>(1 tube)</w:t>
            </w:r>
          </w:p>
        </w:tc>
        <w:tc>
          <w:tcPr>
            <w:tcW w:w="1985" w:type="dxa"/>
            <w:vMerge w:val="restart"/>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4F9C1A1C" w14:textId="77777777">
            <w:pPr>
              <w:spacing w:before="60" w:after="60"/>
              <w:jc w:val="center"/>
              <w:rPr>
                <w:rFonts w:ascii="Arial" w:hAnsi="Arial" w:cs="Arial"/>
                <w:bCs/>
                <w:sz w:val="14"/>
                <w:szCs w:val="14"/>
              </w:rPr>
            </w:pPr>
            <w:r w:rsidRPr="008373D4">
              <w:rPr>
                <w:rFonts w:ascii="Arial" w:hAnsi="Arial" w:cs="Arial"/>
                <w:bCs/>
                <w:sz w:val="14"/>
                <w:szCs w:val="14"/>
              </w:rPr>
              <w:t xml:space="preserve">Formulaire de prescription d’examen </w:t>
            </w:r>
            <w:proofErr w:type="spellStart"/>
            <w:r w:rsidRPr="008373D4">
              <w:rPr>
                <w:rFonts w:ascii="Arial" w:hAnsi="Arial" w:cs="Arial"/>
                <w:bCs/>
                <w:sz w:val="14"/>
                <w:szCs w:val="14"/>
              </w:rPr>
              <w:t>onco</w:t>
            </w:r>
            <w:proofErr w:type="spellEnd"/>
            <w:r w:rsidRPr="008373D4">
              <w:rPr>
                <w:rFonts w:ascii="Arial" w:hAnsi="Arial" w:cs="Arial"/>
                <w:bCs/>
                <w:sz w:val="14"/>
                <w:szCs w:val="14"/>
              </w:rPr>
              <w:t>-hématologique</w:t>
            </w:r>
          </w:p>
        </w:tc>
        <w:tc>
          <w:tcPr>
            <w:tcW w:w="1701" w:type="dxa"/>
            <w:vMerge w:val="restart"/>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32A279D1" w14:textId="77777777">
            <w:pPr>
              <w:spacing w:before="60" w:after="60"/>
              <w:jc w:val="center"/>
              <w:rPr>
                <w:rFonts w:ascii="Arial" w:hAnsi="Arial" w:cs="Arial"/>
                <w:bCs/>
                <w:sz w:val="14"/>
                <w:szCs w:val="14"/>
              </w:rPr>
            </w:pPr>
            <w:r w:rsidRPr="008373D4">
              <w:rPr>
                <w:rFonts w:ascii="Arial" w:hAnsi="Arial" w:cs="Arial"/>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1E281202" w14:textId="77777777">
            <w:pPr>
              <w:spacing w:before="60" w:after="60"/>
              <w:jc w:val="center"/>
              <w:rPr>
                <w:rFonts w:ascii="Arial" w:hAnsi="Arial" w:cs="Arial"/>
                <w:bCs/>
                <w:sz w:val="14"/>
                <w:szCs w:val="14"/>
              </w:rPr>
            </w:pPr>
            <w:r w:rsidRPr="008373D4">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02478A5B" w14:textId="77777777">
            <w:pPr>
              <w:spacing w:before="60" w:after="60"/>
              <w:jc w:val="center"/>
              <w:rPr>
                <w:rFonts w:ascii="Arial" w:hAnsi="Arial" w:cs="Arial"/>
                <w:bCs/>
                <w:sz w:val="14"/>
                <w:szCs w:val="14"/>
              </w:rPr>
            </w:pPr>
            <w:r w:rsidRPr="008373D4">
              <w:rPr>
                <w:rFonts w:ascii="Arial" w:hAnsi="Arial" w:cs="Arial"/>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D937E4F"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6E61477C" w14:textId="77777777">
            <w:pPr>
              <w:spacing w:before="60" w:after="60"/>
              <w:jc w:val="center"/>
              <w:rPr>
                <w:rFonts w:ascii="Arial" w:hAnsi="Arial" w:cs="Arial"/>
                <w:bCs/>
                <w:sz w:val="14"/>
                <w:szCs w:val="14"/>
              </w:rPr>
            </w:pPr>
            <w:r w:rsidRPr="008373D4">
              <w:rPr>
                <w:rFonts w:ascii="Arial" w:hAnsi="Arial" w:cs="Arial"/>
                <w:sz w:val="14"/>
                <w:szCs w:val="14"/>
              </w:rPr>
              <w:t>4j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25004607" w14:textId="77777777">
            <w:pPr>
              <w:spacing w:before="60" w:after="60"/>
              <w:jc w:val="center"/>
              <w:rPr>
                <w:rFonts w:ascii="Arial" w:hAnsi="Arial" w:cs="Arial"/>
                <w:bCs/>
                <w:sz w:val="14"/>
                <w:szCs w:val="14"/>
              </w:rPr>
            </w:pPr>
            <w:r w:rsidRPr="008373D4">
              <w:rPr>
                <w:rFonts w:ascii="Arial" w:hAnsi="Arial" w:cs="Arial"/>
                <w:sz w:val="14"/>
                <w:szCs w:val="14"/>
              </w:rPr>
              <w:t>-</w:t>
            </w:r>
          </w:p>
        </w:tc>
        <w:tc>
          <w:tcPr>
            <w:tcW w:w="1271" w:type="dxa"/>
            <w:vMerge w:val="restart"/>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168B3644" w14:textId="77777777">
            <w:pPr>
              <w:spacing w:before="60" w:after="60"/>
              <w:jc w:val="center"/>
              <w:rPr>
                <w:rFonts w:ascii="Arial" w:hAnsi="Arial" w:cs="Arial"/>
                <w:bCs/>
                <w:sz w:val="14"/>
                <w:szCs w:val="14"/>
              </w:rPr>
            </w:pPr>
            <w:r w:rsidRPr="008373D4">
              <w:rPr>
                <w:rFonts w:ascii="Arial" w:hAnsi="Arial" w:cs="Arial"/>
                <w:sz w:val="14"/>
                <w:szCs w:val="14"/>
              </w:rPr>
              <w:t>-</w:t>
            </w:r>
          </w:p>
        </w:tc>
        <w:tc>
          <w:tcPr>
            <w:tcW w:w="1424" w:type="dxa"/>
            <w:vMerge w:val="restart"/>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75AD7942" w14:textId="77777777">
            <w:pPr>
              <w:spacing w:before="60" w:after="60"/>
              <w:jc w:val="center"/>
              <w:rPr>
                <w:rFonts w:ascii="Arial" w:hAnsi="Arial" w:cs="Arial"/>
                <w:bCs/>
                <w:sz w:val="14"/>
                <w:szCs w:val="14"/>
              </w:rPr>
            </w:pPr>
            <w:r w:rsidRPr="008373D4">
              <w:rPr>
                <w:rFonts w:ascii="Arial" w:hAnsi="Arial" w:cs="Arial"/>
                <w:sz w:val="14"/>
                <w:szCs w:val="14"/>
              </w:rPr>
              <w:t>30 j</w:t>
            </w:r>
          </w:p>
        </w:tc>
      </w:tr>
      <w:tr w:rsidRPr="005A6679" w:rsidR="0093675E" w:rsidTr="00A97462" w14:paraId="70698652" w14:textId="77777777">
        <w:trPr>
          <w:trHeight w:val="298"/>
        </w:trPr>
        <w:tc>
          <w:tcPr>
            <w:tcW w:w="1844"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17C28014" w14:textId="77777777">
            <w:pPr>
              <w:spacing w:before="40" w:after="40"/>
              <w:rPr>
                <w:rFonts w:ascii="Arial" w:hAnsi="Arial" w:cs="Arial"/>
                <w:b/>
                <w:sz w:val="14"/>
                <w:szCs w:val="14"/>
                <w:highlight w:val="yellow"/>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1BB84E3E" w14:textId="77777777">
            <w:pPr>
              <w:spacing w:before="60" w:after="60"/>
              <w:jc w:val="center"/>
              <w:rPr>
                <w:rFonts w:ascii="Arial" w:hAnsi="Arial" w:cs="Arial"/>
                <w:sz w:val="14"/>
                <w:szCs w:val="14"/>
              </w:rPr>
            </w:pPr>
            <w:r w:rsidRPr="008373D4">
              <w:rPr>
                <w:rFonts w:ascii="Arial" w:hAnsi="Arial" w:cs="Arial"/>
                <w:sz w:val="14"/>
                <w:szCs w:val="14"/>
              </w:rPr>
              <w:t>Sang</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089E653D" w14:textId="77777777">
            <w:pPr>
              <w:jc w:val="center"/>
              <w:rPr>
                <w:rFonts w:ascii="Arial" w:hAnsi="Arial" w:cs="Arial"/>
                <w:sz w:val="14"/>
                <w:szCs w:val="14"/>
              </w:rPr>
            </w:pPr>
            <w:r w:rsidRPr="008373D4">
              <w:rPr>
                <w:rFonts w:ascii="Arial" w:hAnsi="Arial" w:cs="Arial"/>
                <w:sz w:val="14"/>
                <w:szCs w:val="14"/>
              </w:rPr>
              <w:t>EDTA</w:t>
            </w:r>
          </w:p>
          <w:p w:rsidRPr="008373D4" w:rsidR="0093675E" w:rsidP="00A97462" w:rsidRDefault="0093675E" w14:paraId="3F9E77ED" w14:textId="77777777">
            <w:pPr>
              <w:spacing w:before="40" w:after="40"/>
              <w:jc w:val="center"/>
              <w:rPr>
                <w:rFonts w:ascii="Arial" w:hAnsi="Arial" w:cs="Arial"/>
                <w:sz w:val="14"/>
                <w:szCs w:val="14"/>
              </w:rPr>
            </w:pPr>
            <w:r w:rsidRPr="008373D4">
              <w:rPr>
                <w:rFonts w:ascii="Arial" w:hAnsi="Arial" w:cs="Arial"/>
                <w:sz w:val="14"/>
                <w:szCs w:val="14"/>
              </w:rPr>
              <w:t>(2 tubes violet)</w:t>
            </w:r>
          </w:p>
        </w:tc>
        <w:tc>
          <w:tcPr>
            <w:tcW w:w="1985" w:type="dxa"/>
            <w:vMerge/>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3D6BA3BA" w14:textId="77777777">
            <w:pPr>
              <w:spacing w:before="60" w:after="60"/>
              <w:jc w:val="center"/>
              <w:rPr>
                <w:rFonts w:ascii="Arial" w:hAnsi="Arial" w:cs="Arial"/>
                <w:bCs/>
                <w:sz w:val="14"/>
                <w:szCs w:val="14"/>
              </w:rPr>
            </w:pPr>
          </w:p>
        </w:tc>
        <w:tc>
          <w:tcPr>
            <w:tcW w:w="1701" w:type="dxa"/>
            <w:vMerge/>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6574EE3C" w14:textId="77777777">
            <w:pPr>
              <w:spacing w:before="60" w:after="60"/>
              <w:jc w:val="center"/>
              <w:rPr>
                <w:rFonts w:ascii="Arial" w:hAnsi="Arial" w:cs="Arial"/>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1E46191"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417FD57C" w14:textId="77777777">
            <w:pPr>
              <w:spacing w:before="60" w:after="60"/>
              <w:jc w:val="center"/>
              <w:rPr>
                <w:rFonts w:ascii="Arial" w:hAnsi="Arial" w:cs="Arial"/>
                <w:sz w:val="14"/>
                <w:szCs w:val="14"/>
              </w:rPr>
            </w:pPr>
            <w:r w:rsidRPr="008373D4">
              <w:rPr>
                <w:rFonts w:ascii="Arial" w:hAnsi="Arial" w:cs="Arial"/>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602DDFC5"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AEE6DB8" w14:textId="77777777">
            <w:pPr>
              <w:spacing w:before="60" w:after="60"/>
              <w:jc w:val="center"/>
              <w:rPr>
                <w:rFonts w:ascii="Arial" w:hAnsi="Arial" w:cs="Arial"/>
                <w:sz w:val="14"/>
                <w:szCs w:val="14"/>
              </w:rPr>
            </w:pPr>
            <w:r w:rsidRPr="008373D4">
              <w:rPr>
                <w:rFonts w:ascii="Arial" w:hAnsi="Arial" w:cs="Arial"/>
                <w:sz w:val="14"/>
                <w:szCs w:val="14"/>
              </w:rPr>
              <w:t>4j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7F40DEE" w14:textId="77777777">
            <w:pPr>
              <w:spacing w:before="60" w:after="60"/>
              <w:jc w:val="center"/>
              <w:rPr>
                <w:rFonts w:ascii="Arial" w:hAnsi="Arial" w:cs="Arial"/>
                <w:sz w:val="14"/>
                <w:szCs w:val="14"/>
              </w:rPr>
            </w:pPr>
            <w:r w:rsidRPr="008373D4">
              <w:rPr>
                <w:rFonts w:ascii="Arial" w:hAnsi="Arial" w:cs="Arial"/>
                <w:sz w:val="14"/>
                <w:szCs w:val="14"/>
              </w:rPr>
              <w:t>-</w:t>
            </w:r>
          </w:p>
        </w:tc>
        <w:tc>
          <w:tcPr>
            <w:tcW w:w="1271" w:type="dxa"/>
            <w:vMerge/>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38C70E05" w14:textId="77777777">
            <w:pPr>
              <w:spacing w:before="60" w:after="60"/>
              <w:jc w:val="center"/>
              <w:rPr>
                <w:rFonts w:ascii="Arial" w:hAnsi="Arial" w:cs="Arial"/>
                <w:sz w:val="14"/>
                <w:szCs w:val="14"/>
              </w:rPr>
            </w:pPr>
          </w:p>
        </w:tc>
        <w:tc>
          <w:tcPr>
            <w:tcW w:w="1424" w:type="dxa"/>
            <w:vMerge/>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4771B640" w14:textId="77777777">
            <w:pPr>
              <w:spacing w:before="60" w:after="60"/>
              <w:jc w:val="center"/>
              <w:rPr>
                <w:rFonts w:ascii="Arial" w:hAnsi="Arial" w:cs="Arial"/>
                <w:sz w:val="14"/>
                <w:szCs w:val="14"/>
              </w:rPr>
            </w:pPr>
          </w:p>
        </w:tc>
      </w:tr>
      <w:tr w:rsidRPr="005A6679" w:rsidR="0093675E" w:rsidTr="00A97462" w14:paraId="42437436" w14:textId="77777777">
        <w:trPr>
          <w:trHeight w:val="434"/>
        </w:trPr>
        <w:tc>
          <w:tcPr>
            <w:tcW w:w="1844"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1B52E629" w14:textId="77777777">
            <w:pPr>
              <w:spacing w:before="40" w:after="40"/>
              <w:rPr>
                <w:rFonts w:ascii="Arial" w:hAnsi="Arial" w:cs="Arial"/>
                <w:b/>
                <w:sz w:val="14"/>
                <w:szCs w:val="14"/>
                <w:highlight w:val="yellow"/>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6547BCC" w14:textId="77777777">
            <w:pPr>
              <w:spacing w:before="60" w:after="60"/>
              <w:jc w:val="center"/>
              <w:rPr>
                <w:rFonts w:ascii="Arial" w:hAnsi="Arial" w:cs="Arial"/>
                <w:sz w:val="14"/>
                <w:szCs w:val="14"/>
              </w:rPr>
            </w:pPr>
            <w:r w:rsidRPr="008373D4">
              <w:rPr>
                <w:rFonts w:ascii="Arial" w:hAnsi="Arial" w:cs="Arial"/>
                <w:sz w:val="14"/>
                <w:szCs w:val="14"/>
              </w:rPr>
              <w:t>Tissu fixé</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021E3733" w14:textId="77777777">
            <w:pPr>
              <w:jc w:val="center"/>
              <w:rPr>
                <w:rFonts w:ascii="Arial" w:hAnsi="Arial" w:cs="Arial"/>
                <w:sz w:val="14"/>
                <w:szCs w:val="14"/>
              </w:rPr>
            </w:pPr>
            <w:r w:rsidRPr="008373D4">
              <w:rPr>
                <w:rFonts w:ascii="Arial" w:hAnsi="Arial" w:cs="Arial"/>
                <w:sz w:val="14"/>
                <w:szCs w:val="14"/>
              </w:rPr>
              <w:t>Bloc paraffine</w:t>
            </w:r>
          </w:p>
        </w:tc>
        <w:tc>
          <w:tcPr>
            <w:tcW w:w="1985" w:type="dxa"/>
            <w:vMerge/>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5C385D31" w14:textId="77777777">
            <w:pPr>
              <w:spacing w:before="60" w:after="60"/>
              <w:jc w:val="center"/>
              <w:rPr>
                <w:rFonts w:ascii="Arial" w:hAnsi="Arial" w:cs="Arial"/>
                <w:bCs/>
                <w:sz w:val="14"/>
                <w:szCs w:val="14"/>
              </w:rPr>
            </w:pPr>
          </w:p>
        </w:tc>
        <w:tc>
          <w:tcPr>
            <w:tcW w:w="1701" w:type="dxa"/>
            <w:vMerge/>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795C0D72" w14:textId="77777777">
            <w:pPr>
              <w:spacing w:before="60" w:after="60"/>
              <w:jc w:val="center"/>
              <w:rPr>
                <w:rFonts w:ascii="Arial" w:hAnsi="Arial" w:cs="Arial"/>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B7CCDCA"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5DEFB67E" w14:textId="77777777">
            <w:pPr>
              <w:spacing w:before="60" w:after="60"/>
              <w:jc w:val="center"/>
              <w:rPr>
                <w:rFonts w:ascii="Arial" w:hAnsi="Arial" w:cs="Arial"/>
                <w:sz w:val="14"/>
                <w:szCs w:val="14"/>
              </w:rPr>
            </w:pPr>
            <w:r w:rsidRPr="008373D4">
              <w:rPr>
                <w:rFonts w:ascii="Arial" w:hAnsi="Arial" w:cs="Arial"/>
                <w:sz w:val="14"/>
                <w:szCs w:val="14"/>
              </w:rPr>
              <w:t>-</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038E021"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30FB4275" w14:textId="77777777">
            <w:pPr>
              <w:spacing w:before="60" w:after="60"/>
              <w:jc w:val="center"/>
              <w:rPr>
                <w:rFonts w:ascii="Arial" w:hAnsi="Arial" w:cs="Arial"/>
                <w:sz w:val="14"/>
                <w:szCs w:val="14"/>
              </w:rPr>
            </w:pPr>
            <w:r w:rsidRPr="008373D4">
              <w:rPr>
                <w:rFonts w:ascii="Arial" w:hAnsi="Arial" w:cs="Arial"/>
                <w:sz w:val="14"/>
                <w:szCs w:val="14"/>
              </w:rPr>
              <w:t>-</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32314EA2" w14:textId="77777777">
            <w:pPr>
              <w:spacing w:before="60" w:after="60"/>
              <w:jc w:val="center"/>
              <w:rPr>
                <w:rFonts w:ascii="Arial" w:hAnsi="Arial" w:cs="Arial"/>
                <w:sz w:val="14"/>
                <w:szCs w:val="14"/>
              </w:rPr>
            </w:pPr>
            <w:r w:rsidRPr="008373D4">
              <w:rPr>
                <w:rFonts w:ascii="Arial" w:hAnsi="Arial" w:cs="Arial"/>
                <w:sz w:val="14"/>
                <w:szCs w:val="14"/>
              </w:rPr>
              <w:t>-</w:t>
            </w:r>
          </w:p>
        </w:tc>
        <w:tc>
          <w:tcPr>
            <w:tcW w:w="1271" w:type="dxa"/>
            <w:vMerge/>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28A2654F" w14:textId="77777777">
            <w:pPr>
              <w:spacing w:before="60" w:after="60"/>
              <w:jc w:val="center"/>
              <w:rPr>
                <w:rFonts w:ascii="Arial" w:hAnsi="Arial" w:cs="Arial"/>
                <w:sz w:val="14"/>
                <w:szCs w:val="14"/>
              </w:rPr>
            </w:pPr>
          </w:p>
        </w:tc>
        <w:tc>
          <w:tcPr>
            <w:tcW w:w="1424" w:type="dxa"/>
            <w:vMerge/>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791553F9" w14:textId="77777777">
            <w:pPr>
              <w:spacing w:before="60" w:after="60"/>
              <w:jc w:val="center"/>
              <w:rPr>
                <w:rFonts w:ascii="Arial" w:hAnsi="Arial" w:cs="Arial"/>
                <w:sz w:val="14"/>
                <w:szCs w:val="14"/>
              </w:rPr>
            </w:pPr>
          </w:p>
        </w:tc>
      </w:tr>
      <w:tr w:rsidRPr="0020311B" w:rsidR="0093675E" w:rsidTr="00A97462" w14:paraId="65A9416F" w14:textId="77777777">
        <w:trPr>
          <w:trHeight w:val="412"/>
        </w:trPr>
        <w:tc>
          <w:tcPr>
            <w:tcW w:w="18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30CE2617" w14:textId="426414E8">
            <w:pPr>
              <w:spacing w:before="40" w:after="40"/>
              <w:rPr>
                <w:rFonts w:ascii="Arial" w:hAnsi="Arial" w:cs="Arial"/>
                <w:sz w:val="14"/>
                <w:szCs w:val="14"/>
              </w:rPr>
            </w:pPr>
            <w:r w:rsidRPr="00571D71">
              <w:rPr>
                <w:rFonts w:ascii="Arial" w:hAnsi="Arial" w:cs="Arial"/>
                <w:sz w:val="14"/>
                <w:szCs w:val="14"/>
              </w:rPr>
              <w:t>Panel LLC-</w:t>
            </w:r>
            <w:proofErr w:type="spellStart"/>
            <w:r w:rsidRPr="00571D71">
              <w:rPr>
                <w:rFonts w:ascii="Arial" w:hAnsi="Arial" w:cs="Arial"/>
                <w:sz w:val="14"/>
                <w:szCs w:val="14"/>
              </w:rPr>
              <w:t>Waldenström</w:t>
            </w:r>
            <w:proofErr w:type="spellEnd"/>
            <w:r w:rsidRPr="00571D71" w:rsidR="00195229">
              <w:rPr>
                <w:rFonts w:ascii="Arial" w:hAnsi="Arial" w:cs="Arial"/>
                <w:sz w:val="14"/>
                <w:szCs w:val="14"/>
              </w:rPr>
              <w:t>*</w:t>
            </w:r>
          </w:p>
          <w:p w:rsidRPr="00571D71" w:rsidR="0093675E" w:rsidP="00A97462" w:rsidRDefault="0093675E" w14:paraId="6F981E76" w14:textId="77777777">
            <w:pPr>
              <w:spacing w:before="40" w:after="40"/>
              <w:rPr>
                <w:rFonts w:ascii="Arial" w:hAnsi="Arial" w:cs="Arial"/>
                <w:sz w:val="14"/>
                <w:szCs w:val="14"/>
              </w:rPr>
            </w:pPr>
            <w:r w:rsidRPr="00571D71">
              <w:rPr>
                <w:rFonts w:ascii="Arial" w:hAnsi="Arial" w:cs="Arial"/>
                <w:sz w:val="14"/>
                <w:szCs w:val="14"/>
              </w:rPr>
              <w:t>(panel 20 gènes)</w:t>
            </w:r>
          </w:p>
          <w:p w:rsidRPr="00571D71" w:rsidR="0093675E" w:rsidP="00A97462" w:rsidRDefault="0093675E" w14:paraId="39D59A77" w14:textId="77777777">
            <w:pPr>
              <w:spacing w:before="40" w:after="40"/>
              <w:rPr>
                <w:rFonts w:ascii="Arial" w:hAnsi="Arial" w:cs="Arial"/>
                <w:sz w:val="14"/>
                <w:szCs w:val="14"/>
              </w:rPr>
            </w:pPr>
          </w:p>
          <w:p w:rsidRPr="00571D71" w:rsidR="0093675E" w:rsidP="00A97462" w:rsidRDefault="0093675E" w14:paraId="52939BF9" w14:textId="77777777">
            <w:pPr>
              <w:spacing w:before="40" w:after="40"/>
              <w:rPr>
                <w:rFonts w:ascii="Arial" w:hAnsi="Arial" w:cs="Arial"/>
                <w:b/>
                <w:sz w:val="14"/>
                <w:szCs w:val="14"/>
                <w:highlight w:val="yellow"/>
              </w:rPr>
            </w:pPr>
            <w:r w:rsidRPr="00571D71">
              <w:rPr>
                <w:rFonts w:ascii="Arial" w:hAnsi="Arial" w:cs="Arial"/>
                <w:bCs/>
                <w:sz w:val="14"/>
                <w:szCs w:val="14"/>
              </w:rPr>
              <w:t>Séquençage massif en parallèle (NGS)</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3D38A02" w14:textId="77777777">
            <w:pPr>
              <w:spacing w:before="60" w:after="60"/>
              <w:jc w:val="center"/>
              <w:rPr>
                <w:rFonts w:ascii="Arial" w:hAnsi="Arial" w:cs="Arial"/>
                <w:sz w:val="14"/>
                <w:szCs w:val="14"/>
              </w:rPr>
            </w:pPr>
            <w:r w:rsidRPr="008373D4">
              <w:rPr>
                <w:rFonts w:ascii="Arial" w:hAnsi="Arial" w:cs="Arial"/>
                <w:sz w:val="14"/>
                <w:szCs w:val="14"/>
              </w:rPr>
              <w:t>Moelle</w:t>
            </w:r>
          </w:p>
        </w:tc>
        <w:tc>
          <w:tcPr>
            <w:tcW w:w="992"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65622D71" w14:textId="77777777">
            <w:pPr>
              <w:spacing w:before="40" w:after="40"/>
              <w:jc w:val="center"/>
              <w:rPr>
                <w:rFonts w:ascii="Arial" w:hAnsi="Arial" w:cs="Arial"/>
                <w:sz w:val="14"/>
                <w:szCs w:val="14"/>
              </w:rPr>
            </w:pPr>
            <w:r w:rsidRPr="008373D4">
              <w:rPr>
                <w:rFonts w:ascii="Arial" w:hAnsi="Arial" w:cs="Arial"/>
                <w:sz w:val="14"/>
                <w:szCs w:val="14"/>
              </w:rPr>
              <w:t>EDTA</w:t>
            </w:r>
          </w:p>
          <w:p w:rsidRPr="008373D4" w:rsidR="0093675E" w:rsidP="00A97462" w:rsidRDefault="0093675E" w14:paraId="0276232B" w14:textId="77777777">
            <w:pPr>
              <w:jc w:val="center"/>
              <w:rPr>
                <w:rFonts w:ascii="Arial" w:hAnsi="Arial" w:cs="Arial"/>
                <w:sz w:val="14"/>
                <w:szCs w:val="14"/>
              </w:rPr>
            </w:pPr>
            <w:r w:rsidRPr="008373D4">
              <w:rPr>
                <w:rFonts w:ascii="Arial" w:hAnsi="Arial" w:cs="Arial"/>
                <w:sz w:val="14"/>
                <w:szCs w:val="14"/>
              </w:rPr>
              <w:t>(1 tube)</w:t>
            </w:r>
          </w:p>
        </w:tc>
        <w:tc>
          <w:tcPr>
            <w:tcW w:w="1985" w:type="dxa"/>
            <w:vMerge w:val="restart"/>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092FD74E" w14:textId="77777777">
            <w:pPr>
              <w:spacing w:before="60" w:after="60"/>
              <w:jc w:val="center"/>
              <w:rPr>
                <w:rFonts w:ascii="Arial" w:hAnsi="Arial" w:cs="Arial"/>
                <w:bCs/>
                <w:sz w:val="14"/>
                <w:szCs w:val="14"/>
              </w:rPr>
            </w:pPr>
            <w:r w:rsidRPr="008373D4">
              <w:rPr>
                <w:rFonts w:ascii="Arial" w:hAnsi="Arial" w:cs="Arial"/>
                <w:bCs/>
                <w:sz w:val="14"/>
                <w:szCs w:val="14"/>
              </w:rPr>
              <w:t xml:space="preserve">Formulaire de prescription d’examen </w:t>
            </w:r>
            <w:proofErr w:type="spellStart"/>
            <w:r w:rsidRPr="008373D4">
              <w:rPr>
                <w:rFonts w:ascii="Arial" w:hAnsi="Arial" w:cs="Arial"/>
                <w:bCs/>
                <w:sz w:val="14"/>
                <w:szCs w:val="14"/>
              </w:rPr>
              <w:t>onco</w:t>
            </w:r>
            <w:proofErr w:type="spellEnd"/>
            <w:r w:rsidRPr="008373D4">
              <w:rPr>
                <w:rFonts w:ascii="Arial" w:hAnsi="Arial" w:cs="Arial"/>
                <w:bCs/>
                <w:sz w:val="14"/>
                <w:szCs w:val="14"/>
              </w:rPr>
              <w:t>-hématologique</w:t>
            </w:r>
          </w:p>
        </w:tc>
        <w:tc>
          <w:tcPr>
            <w:tcW w:w="1701" w:type="dxa"/>
            <w:vMerge w:val="restart"/>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B638509" w14:textId="77777777">
            <w:pPr>
              <w:spacing w:before="60" w:after="60"/>
              <w:jc w:val="center"/>
              <w:rPr>
                <w:rFonts w:ascii="Arial" w:hAnsi="Arial" w:cs="Arial"/>
                <w:sz w:val="14"/>
                <w:szCs w:val="14"/>
              </w:rPr>
            </w:pPr>
            <w:r w:rsidRPr="008373D4">
              <w:rPr>
                <w:rFonts w:ascii="Arial" w:hAnsi="Arial" w:cs="Arial"/>
                <w:sz w:val="14"/>
                <w:szCs w:val="14"/>
              </w:rPr>
              <w:t>-</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3F36F7F"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2D091F6D" w14:textId="77777777">
            <w:pPr>
              <w:spacing w:before="60" w:after="60"/>
              <w:jc w:val="center"/>
              <w:rPr>
                <w:rFonts w:ascii="Arial" w:hAnsi="Arial" w:cs="Arial"/>
                <w:sz w:val="14"/>
                <w:szCs w:val="14"/>
              </w:rPr>
            </w:pPr>
            <w:r w:rsidRPr="008373D4">
              <w:rPr>
                <w:rFonts w:ascii="Arial" w:hAnsi="Arial" w:cs="Arial"/>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20765B0" w14:textId="77777777">
            <w:pPr>
              <w:spacing w:before="60" w:after="60"/>
              <w:jc w:val="center"/>
              <w:rPr>
                <w:rFonts w:ascii="Arial" w:hAnsi="Arial" w:cs="Arial"/>
                <w:sz w:val="14"/>
                <w:szCs w:val="14"/>
              </w:rPr>
            </w:pPr>
            <w:r w:rsidRPr="008373D4">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0D4FE60" w14:textId="77777777">
            <w:pPr>
              <w:spacing w:before="60" w:after="60"/>
              <w:jc w:val="center"/>
              <w:rPr>
                <w:rFonts w:ascii="Arial" w:hAnsi="Arial" w:cs="Arial"/>
                <w:sz w:val="14"/>
                <w:szCs w:val="14"/>
              </w:rPr>
            </w:pPr>
            <w:r w:rsidRPr="008373D4">
              <w:rPr>
                <w:rFonts w:ascii="Arial" w:hAnsi="Arial" w:cs="Arial"/>
                <w:sz w:val="14"/>
                <w:szCs w:val="14"/>
              </w:rPr>
              <w:t>4j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062F5430" w14:textId="77777777">
            <w:pPr>
              <w:spacing w:before="60" w:after="60"/>
              <w:jc w:val="center"/>
              <w:rPr>
                <w:rFonts w:ascii="Arial" w:hAnsi="Arial" w:cs="Arial"/>
                <w:sz w:val="14"/>
                <w:szCs w:val="14"/>
              </w:rPr>
            </w:pPr>
            <w:r w:rsidRPr="008373D4">
              <w:rPr>
                <w:rFonts w:ascii="Arial" w:hAnsi="Arial" w:cs="Arial"/>
                <w:sz w:val="14"/>
                <w:szCs w:val="14"/>
              </w:rPr>
              <w:t>-</w:t>
            </w:r>
          </w:p>
        </w:tc>
        <w:tc>
          <w:tcPr>
            <w:tcW w:w="1271" w:type="dxa"/>
            <w:vMerge w:val="restart"/>
            <w:tcBorders>
              <w:top w:val="single" w:color="auto" w:sz="4" w:space="0"/>
              <w:left w:val="nil"/>
              <w:bottom w:val="single" w:color="auto" w:sz="4" w:space="0"/>
              <w:right w:val="single" w:color="auto" w:sz="4" w:space="0"/>
            </w:tcBorders>
            <w:shd w:val="clear" w:color="auto" w:fill="auto"/>
            <w:vAlign w:val="center"/>
          </w:tcPr>
          <w:p w:rsidRPr="008373D4" w:rsidR="0093675E" w:rsidP="00A97462" w:rsidRDefault="0093675E" w14:paraId="60BD6877" w14:textId="77777777">
            <w:pPr>
              <w:spacing w:before="60" w:after="60"/>
              <w:jc w:val="center"/>
              <w:rPr>
                <w:rFonts w:ascii="Arial" w:hAnsi="Arial" w:cs="Arial"/>
                <w:sz w:val="14"/>
                <w:szCs w:val="14"/>
              </w:rPr>
            </w:pPr>
            <w:r w:rsidRPr="008373D4">
              <w:rPr>
                <w:rFonts w:ascii="Arial" w:hAnsi="Arial" w:cs="Arial"/>
                <w:sz w:val="14"/>
                <w:szCs w:val="14"/>
              </w:rPr>
              <w:t>-</w:t>
            </w:r>
          </w:p>
        </w:tc>
        <w:tc>
          <w:tcPr>
            <w:tcW w:w="1424" w:type="dxa"/>
            <w:vMerge w:val="restart"/>
            <w:tcBorders>
              <w:top w:val="single" w:color="auto" w:sz="4" w:space="0"/>
              <w:left w:val="nil"/>
              <w:bottom w:val="single" w:color="auto" w:sz="4" w:space="0"/>
              <w:right w:val="single" w:color="auto" w:sz="4" w:space="0"/>
            </w:tcBorders>
            <w:shd w:val="clear" w:color="auto" w:fill="auto"/>
            <w:noWrap/>
            <w:vAlign w:val="center"/>
          </w:tcPr>
          <w:p w:rsidRPr="008373D4" w:rsidR="0093675E" w:rsidP="00A97462" w:rsidRDefault="0093675E" w14:paraId="5D5D76F3" w14:textId="77777777">
            <w:pPr>
              <w:spacing w:before="60" w:after="60"/>
              <w:jc w:val="center"/>
              <w:rPr>
                <w:rFonts w:ascii="Arial" w:hAnsi="Arial" w:cs="Arial"/>
                <w:sz w:val="14"/>
                <w:szCs w:val="14"/>
              </w:rPr>
            </w:pPr>
            <w:r w:rsidRPr="008373D4">
              <w:rPr>
                <w:rFonts w:ascii="Arial" w:hAnsi="Arial" w:cs="Arial"/>
                <w:sz w:val="14"/>
                <w:szCs w:val="14"/>
              </w:rPr>
              <w:t>30 j</w:t>
            </w:r>
          </w:p>
        </w:tc>
      </w:tr>
      <w:tr w:rsidRPr="0020311B" w:rsidR="0093675E" w:rsidTr="00A97462" w14:paraId="63EBD78B" w14:textId="77777777">
        <w:trPr>
          <w:trHeight w:val="560"/>
        </w:trPr>
        <w:tc>
          <w:tcPr>
            <w:tcW w:w="1844"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20311B" w:rsidR="0093675E" w:rsidP="00A97462" w:rsidRDefault="0093675E" w14:paraId="29403484" w14:textId="77777777">
            <w:pPr>
              <w:spacing w:before="40" w:after="40"/>
              <w:rPr>
                <w:rFonts w:ascii="Arial" w:hAnsi="Arial" w:cs="Arial"/>
                <w:b/>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1F2B62BA" w14:textId="77777777">
            <w:pPr>
              <w:spacing w:before="60" w:after="60"/>
              <w:jc w:val="center"/>
              <w:rPr>
                <w:rFonts w:ascii="Arial" w:hAnsi="Arial" w:cs="Arial"/>
                <w:sz w:val="14"/>
                <w:szCs w:val="14"/>
              </w:rPr>
            </w:pPr>
            <w:r w:rsidRPr="0020311B">
              <w:rPr>
                <w:rFonts w:ascii="Arial" w:hAnsi="Arial" w:cs="Arial"/>
                <w:sz w:val="14"/>
                <w:szCs w:val="14"/>
              </w:rPr>
              <w:t>Sang</w:t>
            </w:r>
          </w:p>
        </w:tc>
        <w:tc>
          <w:tcPr>
            <w:tcW w:w="992" w:type="dxa"/>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5E774AF1" w14:textId="77777777">
            <w:pPr>
              <w:jc w:val="center"/>
              <w:rPr>
                <w:rFonts w:ascii="Arial" w:hAnsi="Arial" w:cs="Arial"/>
                <w:sz w:val="14"/>
                <w:szCs w:val="14"/>
              </w:rPr>
            </w:pPr>
            <w:r w:rsidRPr="0020311B">
              <w:rPr>
                <w:rFonts w:ascii="Arial" w:hAnsi="Arial" w:cs="Arial"/>
                <w:sz w:val="14"/>
                <w:szCs w:val="14"/>
              </w:rPr>
              <w:t>EDTA</w:t>
            </w:r>
          </w:p>
          <w:p w:rsidRPr="0020311B" w:rsidR="0093675E" w:rsidP="00A97462" w:rsidRDefault="0093675E" w14:paraId="2182E36F" w14:textId="77777777">
            <w:pPr>
              <w:spacing w:before="40" w:after="40"/>
              <w:jc w:val="center"/>
              <w:rPr>
                <w:rFonts w:ascii="Arial" w:hAnsi="Arial" w:cs="Arial"/>
                <w:sz w:val="14"/>
                <w:szCs w:val="14"/>
              </w:rPr>
            </w:pPr>
            <w:r w:rsidRPr="0020311B">
              <w:rPr>
                <w:rFonts w:ascii="Arial" w:hAnsi="Arial" w:cs="Arial"/>
                <w:sz w:val="14"/>
                <w:szCs w:val="14"/>
              </w:rPr>
              <w:t>(2 tubes violet)</w:t>
            </w:r>
          </w:p>
        </w:tc>
        <w:tc>
          <w:tcPr>
            <w:tcW w:w="1985" w:type="dxa"/>
            <w:vMerge/>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355BD1AC" w14:textId="77777777">
            <w:pPr>
              <w:spacing w:before="60" w:after="60"/>
              <w:jc w:val="center"/>
              <w:rPr>
                <w:rFonts w:ascii="Arial" w:hAnsi="Arial" w:cs="Arial"/>
                <w:bCs/>
                <w:sz w:val="14"/>
                <w:szCs w:val="14"/>
              </w:rPr>
            </w:pPr>
          </w:p>
        </w:tc>
        <w:tc>
          <w:tcPr>
            <w:tcW w:w="1701" w:type="dxa"/>
            <w:vMerge/>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1E877DBE" w14:textId="77777777">
            <w:pPr>
              <w:spacing w:before="60" w:after="60"/>
              <w:jc w:val="center"/>
              <w:rPr>
                <w:rFonts w:ascii="Arial" w:hAnsi="Arial" w:cs="Arial"/>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4EEF95B9" w14:textId="77777777">
            <w:pPr>
              <w:spacing w:before="60" w:after="60"/>
              <w:jc w:val="center"/>
              <w:rPr>
                <w:rFonts w:ascii="Arial" w:hAnsi="Arial" w:cs="Arial"/>
                <w:sz w:val="14"/>
                <w:szCs w:val="14"/>
              </w:rPr>
            </w:pPr>
            <w:r w:rsidRPr="0020311B">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584FC0C8" w14:textId="77777777">
            <w:pPr>
              <w:spacing w:before="60" w:after="60"/>
              <w:jc w:val="center"/>
              <w:rPr>
                <w:rFonts w:ascii="Arial" w:hAnsi="Arial" w:cs="Arial"/>
                <w:sz w:val="14"/>
                <w:szCs w:val="14"/>
              </w:rPr>
            </w:pPr>
            <w:r w:rsidRPr="0020311B">
              <w:rPr>
                <w:rFonts w:ascii="Arial" w:hAnsi="Arial" w:cs="Arial"/>
                <w:sz w:val="14"/>
                <w:szCs w:val="14"/>
              </w:rPr>
              <w:t>48h</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06A3AC0D" w14:textId="77777777">
            <w:pPr>
              <w:spacing w:before="60" w:after="60"/>
              <w:jc w:val="center"/>
              <w:rPr>
                <w:rFonts w:ascii="Arial" w:hAnsi="Arial" w:cs="Arial"/>
                <w:sz w:val="14"/>
                <w:szCs w:val="14"/>
              </w:rPr>
            </w:pPr>
            <w:r w:rsidRPr="0020311B">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500C17B5" w14:textId="77777777">
            <w:pPr>
              <w:spacing w:before="60" w:after="60"/>
              <w:jc w:val="center"/>
              <w:rPr>
                <w:rFonts w:ascii="Arial" w:hAnsi="Arial" w:cs="Arial"/>
                <w:sz w:val="14"/>
                <w:szCs w:val="14"/>
              </w:rPr>
            </w:pPr>
            <w:r w:rsidRPr="0020311B">
              <w:rPr>
                <w:rFonts w:ascii="Arial" w:hAnsi="Arial" w:cs="Arial"/>
                <w:sz w:val="14"/>
                <w:szCs w:val="14"/>
              </w:rPr>
              <w:t>4j</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7AF6624D" w14:textId="77777777">
            <w:pPr>
              <w:spacing w:before="60" w:after="60"/>
              <w:jc w:val="center"/>
              <w:rPr>
                <w:rFonts w:ascii="Arial" w:hAnsi="Arial" w:cs="Arial"/>
                <w:sz w:val="14"/>
                <w:szCs w:val="14"/>
              </w:rPr>
            </w:pPr>
            <w:r w:rsidRPr="0020311B">
              <w:rPr>
                <w:rFonts w:ascii="Arial" w:hAnsi="Arial" w:cs="Arial"/>
                <w:sz w:val="14"/>
                <w:szCs w:val="14"/>
              </w:rPr>
              <w:t>-</w:t>
            </w:r>
          </w:p>
        </w:tc>
        <w:tc>
          <w:tcPr>
            <w:tcW w:w="1271" w:type="dxa"/>
            <w:vMerge/>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59262539" w14:textId="77777777">
            <w:pPr>
              <w:spacing w:before="60" w:after="60"/>
              <w:jc w:val="center"/>
              <w:rPr>
                <w:rFonts w:ascii="Arial" w:hAnsi="Arial" w:cs="Arial"/>
                <w:sz w:val="14"/>
                <w:szCs w:val="14"/>
              </w:rPr>
            </w:pPr>
          </w:p>
        </w:tc>
        <w:tc>
          <w:tcPr>
            <w:tcW w:w="1424" w:type="dxa"/>
            <w:vMerge/>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276EE249" w14:textId="77777777">
            <w:pPr>
              <w:spacing w:before="60" w:after="60"/>
              <w:jc w:val="center"/>
              <w:rPr>
                <w:rFonts w:ascii="Arial" w:hAnsi="Arial" w:cs="Arial"/>
                <w:sz w:val="14"/>
                <w:szCs w:val="14"/>
              </w:rPr>
            </w:pPr>
          </w:p>
        </w:tc>
      </w:tr>
      <w:tr w:rsidRPr="0020311B" w:rsidR="0093675E" w:rsidTr="00A97462" w14:paraId="7899A23E" w14:textId="77777777">
        <w:trPr>
          <w:trHeight w:val="400"/>
        </w:trPr>
        <w:tc>
          <w:tcPr>
            <w:tcW w:w="1844"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20311B" w:rsidR="0093675E" w:rsidP="00A97462" w:rsidRDefault="0093675E" w14:paraId="69B8E535" w14:textId="77777777">
            <w:pPr>
              <w:spacing w:before="40" w:after="40"/>
              <w:rPr>
                <w:rFonts w:ascii="Arial" w:hAnsi="Arial" w:cs="Arial"/>
                <w:b/>
                <w:sz w:val="14"/>
                <w:szCs w:val="14"/>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753E09CD" w14:textId="77777777">
            <w:pPr>
              <w:spacing w:before="60" w:after="60"/>
              <w:jc w:val="center"/>
              <w:rPr>
                <w:rFonts w:ascii="Arial" w:hAnsi="Arial" w:cs="Arial"/>
                <w:sz w:val="14"/>
                <w:szCs w:val="14"/>
              </w:rPr>
            </w:pPr>
            <w:r w:rsidRPr="0020311B">
              <w:rPr>
                <w:rFonts w:ascii="Arial" w:hAnsi="Arial" w:cs="Arial"/>
                <w:sz w:val="14"/>
                <w:szCs w:val="14"/>
              </w:rPr>
              <w:t>Tissu fixé</w:t>
            </w:r>
          </w:p>
        </w:tc>
        <w:tc>
          <w:tcPr>
            <w:tcW w:w="992" w:type="dxa"/>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680AFEB9" w14:textId="77777777">
            <w:pPr>
              <w:jc w:val="center"/>
              <w:rPr>
                <w:rFonts w:ascii="Arial" w:hAnsi="Arial" w:cs="Arial"/>
                <w:sz w:val="14"/>
                <w:szCs w:val="14"/>
              </w:rPr>
            </w:pPr>
            <w:r w:rsidRPr="0020311B">
              <w:rPr>
                <w:rFonts w:ascii="Arial" w:hAnsi="Arial" w:cs="Arial"/>
                <w:sz w:val="14"/>
                <w:szCs w:val="14"/>
              </w:rPr>
              <w:t>Bloc paraffine</w:t>
            </w:r>
          </w:p>
        </w:tc>
        <w:tc>
          <w:tcPr>
            <w:tcW w:w="1985" w:type="dxa"/>
            <w:vMerge/>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08DAE5CA" w14:textId="77777777">
            <w:pPr>
              <w:spacing w:before="60" w:after="60"/>
              <w:jc w:val="center"/>
              <w:rPr>
                <w:rFonts w:ascii="Arial" w:hAnsi="Arial" w:cs="Arial"/>
                <w:bCs/>
                <w:sz w:val="14"/>
                <w:szCs w:val="14"/>
              </w:rPr>
            </w:pPr>
          </w:p>
        </w:tc>
        <w:tc>
          <w:tcPr>
            <w:tcW w:w="1701" w:type="dxa"/>
            <w:vMerge/>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50AE1D0C" w14:textId="77777777">
            <w:pPr>
              <w:spacing w:before="60" w:after="60"/>
              <w:jc w:val="center"/>
              <w:rPr>
                <w:rFonts w:ascii="Arial" w:hAnsi="Arial" w:cs="Arial"/>
                <w:sz w:val="14"/>
                <w:szCs w:val="1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429D24B5" w14:textId="77777777">
            <w:pPr>
              <w:spacing w:before="60" w:after="60"/>
              <w:jc w:val="center"/>
              <w:rPr>
                <w:rFonts w:ascii="Arial" w:hAnsi="Arial" w:cs="Arial"/>
                <w:sz w:val="14"/>
                <w:szCs w:val="14"/>
              </w:rPr>
            </w:pPr>
            <w:r w:rsidRPr="0020311B">
              <w:rPr>
                <w:rFonts w:ascii="Arial" w:hAnsi="Arial" w:cs="Arial"/>
                <w:sz w:val="14"/>
                <w:szCs w:val="14"/>
              </w:rPr>
              <w:t>Ambiante</w:t>
            </w:r>
          </w:p>
        </w:tc>
        <w:tc>
          <w:tcPr>
            <w:tcW w:w="709" w:type="dxa"/>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21961B4F" w14:textId="77777777">
            <w:pPr>
              <w:spacing w:before="60" w:after="60"/>
              <w:jc w:val="center"/>
              <w:rPr>
                <w:rFonts w:ascii="Arial" w:hAnsi="Arial" w:cs="Arial"/>
                <w:sz w:val="14"/>
                <w:szCs w:val="14"/>
              </w:rPr>
            </w:pPr>
            <w:r w:rsidRPr="0020311B">
              <w:rPr>
                <w:rFonts w:ascii="Arial" w:hAnsi="Arial" w:cs="Arial"/>
                <w:sz w:val="14"/>
                <w:szCs w:val="14"/>
              </w:rPr>
              <w:t>-</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16A25A3A" w14:textId="77777777">
            <w:pPr>
              <w:spacing w:before="60" w:after="60"/>
              <w:jc w:val="center"/>
              <w:rPr>
                <w:rFonts w:ascii="Arial" w:hAnsi="Arial" w:cs="Arial"/>
                <w:sz w:val="14"/>
                <w:szCs w:val="14"/>
              </w:rPr>
            </w:pPr>
            <w:r w:rsidRPr="0020311B">
              <w:rPr>
                <w:rFonts w:ascii="Arial" w:hAnsi="Arial" w:cs="Arial"/>
                <w:sz w:val="14"/>
                <w:szCs w:val="14"/>
              </w:rPr>
              <w:t>Ambiante</w:t>
            </w:r>
          </w:p>
        </w:tc>
        <w:tc>
          <w:tcPr>
            <w:tcW w:w="962"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6D6C2335" w14:textId="77777777">
            <w:pPr>
              <w:spacing w:before="60" w:after="60"/>
              <w:jc w:val="center"/>
              <w:rPr>
                <w:rFonts w:ascii="Arial" w:hAnsi="Arial" w:cs="Arial"/>
                <w:sz w:val="14"/>
                <w:szCs w:val="14"/>
              </w:rPr>
            </w:pPr>
            <w:r w:rsidRPr="0020311B">
              <w:rPr>
                <w:rFonts w:ascii="Arial" w:hAnsi="Arial" w:cs="Arial"/>
                <w:sz w:val="14"/>
                <w:szCs w:val="14"/>
              </w:rPr>
              <w:t>-</w:t>
            </w:r>
          </w:p>
        </w:tc>
        <w:tc>
          <w:tcPr>
            <w:tcW w:w="1400" w:type="dxa"/>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688F94AC" w14:textId="77777777">
            <w:pPr>
              <w:spacing w:before="60" w:after="60"/>
              <w:jc w:val="center"/>
              <w:rPr>
                <w:rFonts w:ascii="Arial" w:hAnsi="Arial" w:cs="Arial"/>
                <w:sz w:val="14"/>
                <w:szCs w:val="14"/>
              </w:rPr>
            </w:pPr>
            <w:r w:rsidRPr="0020311B">
              <w:rPr>
                <w:rFonts w:ascii="Arial" w:hAnsi="Arial" w:cs="Arial"/>
                <w:sz w:val="14"/>
                <w:szCs w:val="14"/>
              </w:rPr>
              <w:t>-</w:t>
            </w:r>
          </w:p>
        </w:tc>
        <w:tc>
          <w:tcPr>
            <w:tcW w:w="1271" w:type="dxa"/>
            <w:vMerge/>
            <w:tcBorders>
              <w:top w:val="single" w:color="auto" w:sz="4" w:space="0"/>
              <w:left w:val="nil"/>
              <w:bottom w:val="single" w:color="auto" w:sz="4" w:space="0"/>
              <w:right w:val="single" w:color="auto" w:sz="4" w:space="0"/>
            </w:tcBorders>
            <w:shd w:val="clear" w:color="auto" w:fill="auto"/>
            <w:vAlign w:val="center"/>
          </w:tcPr>
          <w:p w:rsidRPr="0020311B" w:rsidR="0093675E" w:rsidP="00A97462" w:rsidRDefault="0093675E" w14:paraId="67478464" w14:textId="77777777">
            <w:pPr>
              <w:spacing w:before="60" w:after="60"/>
              <w:jc w:val="center"/>
              <w:rPr>
                <w:rFonts w:ascii="Arial" w:hAnsi="Arial" w:cs="Arial"/>
                <w:sz w:val="14"/>
                <w:szCs w:val="14"/>
              </w:rPr>
            </w:pPr>
          </w:p>
        </w:tc>
        <w:tc>
          <w:tcPr>
            <w:tcW w:w="1424" w:type="dxa"/>
            <w:vMerge/>
            <w:tcBorders>
              <w:top w:val="single" w:color="auto" w:sz="4" w:space="0"/>
              <w:left w:val="nil"/>
              <w:bottom w:val="single" w:color="auto" w:sz="4" w:space="0"/>
              <w:right w:val="single" w:color="auto" w:sz="4" w:space="0"/>
            </w:tcBorders>
            <w:shd w:val="clear" w:color="auto" w:fill="auto"/>
            <w:noWrap/>
            <w:vAlign w:val="center"/>
          </w:tcPr>
          <w:p w:rsidRPr="0020311B" w:rsidR="0093675E" w:rsidP="00A97462" w:rsidRDefault="0093675E" w14:paraId="3DAEDE79" w14:textId="77777777">
            <w:pPr>
              <w:spacing w:before="60" w:after="60"/>
              <w:jc w:val="center"/>
              <w:rPr>
                <w:rFonts w:ascii="Arial" w:hAnsi="Arial" w:cs="Arial"/>
                <w:sz w:val="14"/>
                <w:szCs w:val="14"/>
              </w:rPr>
            </w:pPr>
          </w:p>
        </w:tc>
      </w:tr>
    </w:tbl>
    <w:p w:rsidRPr="00191081" w:rsidR="0093675E" w:rsidP="00E4599C" w:rsidRDefault="0093675E" w14:paraId="7F80B7FF" w14:textId="5475C73E">
      <w:pPr>
        <w:rPr>
          <w:rFonts w:ascii="Arial" w:hAnsi="Arial" w:cs="Arial"/>
          <w:noProof/>
        </w:rPr>
      </w:pPr>
    </w:p>
    <w:p w:rsidR="00E4599C" w:rsidP="00E4599C" w:rsidRDefault="00E4599C" w14:paraId="3112641B" w14:textId="77777777">
      <w:pPr>
        <w:rPr>
          <w:rStyle w:val="Lienhypertexte"/>
          <w:color w:val="auto"/>
        </w:rPr>
      </w:pPr>
      <w:r w:rsidRPr="005A6679">
        <w:rPr>
          <w:rFonts w:ascii="Arial" w:hAnsi="Arial" w:cs="Arial"/>
          <w:noProof/>
        </w:rPr>
        <w:t>*</w:t>
      </w:r>
      <w:r w:rsidRPr="005A6679">
        <w:rPr>
          <w:rFonts w:ascii="Arial" w:hAnsi="Arial"/>
          <w:sz w:val="16"/>
          <w:szCs w:val="16"/>
        </w:rPr>
        <w:t xml:space="preserve"> </w:t>
      </w:r>
      <w:r w:rsidRPr="005A6679">
        <w:t xml:space="preserve">Accréditation </w:t>
      </w:r>
      <w:proofErr w:type="spellStart"/>
      <w:r w:rsidRPr="005A6679">
        <w:t>Cofrac</w:t>
      </w:r>
      <w:proofErr w:type="spellEnd"/>
      <w:r w:rsidRPr="005A6679">
        <w:t xml:space="preserve"> Examens médicaux, n°8-3334, portée disponible sous </w:t>
      </w:r>
      <w:hyperlink w:history="1" r:id="rId70">
        <w:r w:rsidRPr="005A6679">
          <w:rPr>
            <w:rStyle w:val="Lienhypertexte"/>
            <w:color w:val="auto"/>
          </w:rPr>
          <w:t>www.cofrac.fr</w:t>
        </w:r>
      </w:hyperlink>
    </w:p>
    <w:p w:rsidRPr="008373D4" w:rsidR="003260FE" w:rsidP="008373D4" w:rsidRDefault="003260FE" w14:paraId="1258B72F" w14:textId="77777777">
      <w:pPr>
        <w:ind w:left="-709" w:right="-880"/>
        <w:jc w:val="both"/>
        <w:rPr>
          <w:rFonts w:ascii="Arial" w:hAnsi="Arial" w:cs="Arial"/>
          <w:b/>
          <w:sz w:val="16"/>
          <w:szCs w:val="16"/>
        </w:rPr>
      </w:pPr>
    </w:p>
    <w:p w:rsidRPr="0020311B" w:rsidR="0093675E" w:rsidP="0093675E" w:rsidRDefault="0093675E" w14:paraId="270E45FF" w14:textId="77777777">
      <w:pPr>
        <w:ind w:left="-709" w:right="-880"/>
        <w:jc w:val="both"/>
        <w:rPr>
          <w:rFonts w:ascii="Arial" w:hAnsi="Arial" w:cs="Arial"/>
          <w:b/>
          <w:sz w:val="16"/>
          <w:szCs w:val="16"/>
        </w:rPr>
      </w:pPr>
      <w:r w:rsidRPr="0020311B">
        <w:rPr>
          <w:rFonts w:ascii="Arial" w:hAnsi="Arial" w:cs="Arial"/>
          <w:b/>
          <w:sz w:val="16"/>
          <w:szCs w:val="16"/>
        </w:rPr>
        <w:t xml:space="preserve">Hémopathies malignes : </w:t>
      </w:r>
      <w:r w:rsidRPr="008373D4">
        <w:rPr>
          <w:rFonts w:ascii="Arial" w:hAnsi="Arial" w:cs="Arial"/>
          <w:b/>
          <w:sz w:val="16"/>
          <w:szCs w:val="16"/>
        </w:rPr>
        <w:t>Panel myéloïde</w:t>
      </w:r>
    </w:p>
    <w:p w:rsidRPr="0020311B" w:rsidR="0093675E" w:rsidP="0093675E" w:rsidRDefault="0093675E" w14:paraId="69A010C4" w14:textId="77777777">
      <w:pPr>
        <w:ind w:left="-709" w:right="-880"/>
        <w:jc w:val="both"/>
        <w:rPr>
          <w:rFonts w:ascii="Arial" w:hAnsi="Arial" w:cs="Arial"/>
          <w:sz w:val="16"/>
          <w:szCs w:val="16"/>
        </w:rPr>
      </w:pPr>
      <w:r w:rsidRPr="008373D4">
        <w:rPr>
          <w:rFonts w:ascii="Arial" w:hAnsi="Arial" w:cs="Arial"/>
          <w:sz w:val="16"/>
          <w:szCs w:val="16"/>
        </w:rPr>
        <w:t>ABL1*</w:t>
      </w:r>
      <w:r w:rsidRPr="0020311B">
        <w:rPr>
          <w:rFonts w:ascii="Arial" w:hAnsi="Arial" w:cs="Arial"/>
          <w:sz w:val="16"/>
          <w:szCs w:val="16"/>
        </w:rPr>
        <w:t xml:space="preserve"> (exons 4-9) (NM_005157) ; </w:t>
      </w:r>
      <w:r w:rsidRPr="008373D4">
        <w:rPr>
          <w:rFonts w:ascii="Arial" w:hAnsi="Arial" w:cs="Arial"/>
          <w:sz w:val="16"/>
          <w:szCs w:val="16"/>
        </w:rPr>
        <w:t>ANKRD26*</w:t>
      </w:r>
      <w:r w:rsidRPr="0020311B">
        <w:rPr>
          <w:rFonts w:ascii="Arial" w:hAnsi="Arial" w:cs="Arial"/>
          <w:sz w:val="16"/>
          <w:szCs w:val="16"/>
        </w:rPr>
        <w:t xml:space="preserve"> (5'UTR - exons 1, 2) (NM_014915) ; </w:t>
      </w:r>
      <w:r w:rsidRPr="008373D4">
        <w:rPr>
          <w:rFonts w:ascii="Arial" w:hAnsi="Arial" w:cs="Arial"/>
          <w:sz w:val="16"/>
          <w:szCs w:val="16"/>
        </w:rPr>
        <w:t>ASXL1*</w:t>
      </w:r>
      <w:r w:rsidRPr="0020311B">
        <w:rPr>
          <w:rFonts w:ascii="Arial" w:hAnsi="Arial" w:cs="Arial"/>
          <w:sz w:val="16"/>
          <w:szCs w:val="16"/>
        </w:rPr>
        <w:t xml:space="preserve"> (exons 12,13) (NM_015338.5) ; </w:t>
      </w:r>
      <w:r w:rsidRPr="008373D4">
        <w:rPr>
          <w:rFonts w:ascii="Arial" w:hAnsi="Arial" w:cs="Arial"/>
          <w:sz w:val="16"/>
          <w:szCs w:val="16"/>
        </w:rPr>
        <w:t>ASXL2*</w:t>
      </w:r>
      <w:r w:rsidRPr="0020311B">
        <w:rPr>
          <w:rFonts w:ascii="Arial" w:hAnsi="Arial" w:cs="Arial"/>
          <w:sz w:val="16"/>
          <w:szCs w:val="16"/>
        </w:rPr>
        <w:t xml:space="preserve"> (exons 12, 13) (NM_018263) ; </w:t>
      </w:r>
      <w:r w:rsidRPr="008373D4">
        <w:rPr>
          <w:rFonts w:ascii="Arial" w:hAnsi="Arial" w:cs="Arial"/>
          <w:sz w:val="16"/>
          <w:szCs w:val="16"/>
        </w:rPr>
        <w:t>ATM*</w:t>
      </w:r>
      <w:r>
        <w:rPr>
          <w:rFonts w:ascii="Arial" w:hAnsi="Arial" w:cs="Arial"/>
          <w:sz w:val="16"/>
          <w:szCs w:val="16"/>
        </w:rPr>
        <w:t xml:space="preserve"> </w:t>
      </w:r>
      <w:r w:rsidRPr="0020311B">
        <w:rPr>
          <w:rFonts w:ascii="Arial" w:hAnsi="Arial" w:cs="Arial"/>
          <w:sz w:val="16"/>
          <w:szCs w:val="16"/>
        </w:rPr>
        <w:t xml:space="preserve">(NM_000051) ; </w:t>
      </w:r>
      <w:r w:rsidRPr="008373D4">
        <w:rPr>
          <w:rFonts w:ascii="Arial" w:hAnsi="Arial" w:cs="Arial"/>
          <w:sz w:val="16"/>
          <w:szCs w:val="16"/>
        </w:rPr>
        <w:t>BCOR*</w:t>
      </w:r>
      <w:r w:rsidRPr="0020311B">
        <w:rPr>
          <w:rFonts w:ascii="Arial" w:hAnsi="Arial" w:cs="Arial"/>
          <w:sz w:val="16"/>
          <w:szCs w:val="16"/>
        </w:rPr>
        <w:t xml:space="preserve"> (NM_001123385.1) ; </w:t>
      </w:r>
      <w:r w:rsidRPr="008373D4">
        <w:rPr>
          <w:rFonts w:ascii="Arial" w:hAnsi="Arial" w:cs="Arial"/>
          <w:sz w:val="16"/>
          <w:szCs w:val="16"/>
        </w:rPr>
        <w:t>BCORL1*</w:t>
      </w:r>
      <w:r w:rsidRPr="0020311B">
        <w:rPr>
          <w:rFonts w:ascii="Arial" w:hAnsi="Arial" w:cs="Arial"/>
          <w:sz w:val="16"/>
          <w:szCs w:val="16"/>
        </w:rPr>
        <w:t xml:space="preserve"> (NM_021946) ; </w:t>
      </w:r>
      <w:r w:rsidRPr="008373D4">
        <w:rPr>
          <w:rFonts w:ascii="Arial" w:hAnsi="Arial" w:cs="Arial"/>
          <w:sz w:val="16"/>
          <w:szCs w:val="16"/>
        </w:rPr>
        <w:t>BRAF*</w:t>
      </w:r>
      <w:r w:rsidRPr="0020311B">
        <w:rPr>
          <w:rFonts w:ascii="Arial" w:hAnsi="Arial" w:cs="Arial"/>
          <w:sz w:val="16"/>
          <w:szCs w:val="16"/>
        </w:rPr>
        <w:t xml:space="preserve"> (exon 15) (NM_004333.4) ; </w:t>
      </w:r>
      <w:r w:rsidRPr="008373D4">
        <w:rPr>
          <w:rFonts w:ascii="Arial" w:hAnsi="Arial" w:cs="Arial"/>
          <w:sz w:val="16"/>
          <w:szCs w:val="16"/>
        </w:rPr>
        <w:t>CALR*</w:t>
      </w:r>
      <w:r w:rsidRPr="0020311B">
        <w:rPr>
          <w:rFonts w:ascii="Arial" w:hAnsi="Arial" w:cs="Arial"/>
          <w:sz w:val="16"/>
          <w:szCs w:val="16"/>
        </w:rPr>
        <w:t xml:space="preserve"> (exon 9) (NM_004343) ; </w:t>
      </w:r>
      <w:r w:rsidRPr="008373D4">
        <w:rPr>
          <w:rFonts w:ascii="Arial" w:hAnsi="Arial" w:cs="Arial"/>
          <w:sz w:val="16"/>
          <w:szCs w:val="16"/>
        </w:rPr>
        <w:t>CBL*</w:t>
      </w:r>
      <w:r w:rsidRPr="0020311B">
        <w:rPr>
          <w:rFonts w:ascii="Arial" w:hAnsi="Arial" w:cs="Arial"/>
          <w:sz w:val="16"/>
          <w:szCs w:val="16"/>
        </w:rPr>
        <w:t xml:space="preserve"> (exons 1-9 ) (NM_005188) ; </w:t>
      </w:r>
      <w:r w:rsidRPr="008373D4">
        <w:rPr>
          <w:rFonts w:ascii="Arial" w:hAnsi="Arial" w:cs="Arial"/>
          <w:sz w:val="16"/>
          <w:szCs w:val="16"/>
        </w:rPr>
        <w:t>CDKN2A*</w:t>
      </w:r>
      <w:r w:rsidRPr="0020311B">
        <w:rPr>
          <w:rFonts w:ascii="Arial" w:hAnsi="Arial" w:cs="Arial"/>
          <w:sz w:val="16"/>
          <w:szCs w:val="16"/>
        </w:rPr>
        <w:t xml:space="preserve"> (NM_000077) ; </w:t>
      </w:r>
      <w:proofErr w:type="spellStart"/>
      <w:r w:rsidRPr="008373D4">
        <w:rPr>
          <w:rFonts w:ascii="Arial" w:hAnsi="Arial" w:cs="Arial"/>
          <w:sz w:val="16"/>
          <w:szCs w:val="16"/>
        </w:rPr>
        <w:t>CEBPalpha</w:t>
      </w:r>
      <w:proofErr w:type="spellEnd"/>
      <w:r w:rsidRPr="008373D4">
        <w:rPr>
          <w:rFonts w:ascii="Arial" w:hAnsi="Arial" w:cs="Arial"/>
          <w:sz w:val="16"/>
          <w:szCs w:val="16"/>
        </w:rPr>
        <w:t>*</w:t>
      </w:r>
      <w:r w:rsidRPr="0020311B">
        <w:rPr>
          <w:rFonts w:ascii="Arial" w:hAnsi="Arial" w:cs="Arial"/>
          <w:sz w:val="16"/>
          <w:szCs w:val="16"/>
        </w:rPr>
        <w:t xml:space="preserve"> (NM_004364) ; </w:t>
      </w:r>
      <w:r w:rsidRPr="008373D4">
        <w:rPr>
          <w:rFonts w:ascii="Arial" w:hAnsi="Arial" w:cs="Arial"/>
          <w:sz w:val="16"/>
          <w:szCs w:val="16"/>
        </w:rPr>
        <w:t>CREBBP*</w:t>
      </w:r>
      <w:r w:rsidRPr="0020311B">
        <w:rPr>
          <w:rFonts w:ascii="Arial" w:hAnsi="Arial" w:cs="Arial"/>
          <w:sz w:val="16"/>
          <w:szCs w:val="16"/>
        </w:rPr>
        <w:t xml:space="preserve"> (NM_004380) ; </w:t>
      </w:r>
      <w:r w:rsidRPr="008373D4">
        <w:rPr>
          <w:rFonts w:ascii="Arial" w:hAnsi="Arial" w:cs="Arial"/>
          <w:sz w:val="16"/>
          <w:szCs w:val="16"/>
        </w:rPr>
        <w:t>CSF3R*</w:t>
      </w:r>
      <w:r w:rsidRPr="0020311B">
        <w:rPr>
          <w:rFonts w:ascii="Arial" w:hAnsi="Arial" w:cs="Arial"/>
          <w:sz w:val="16"/>
          <w:szCs w:val="16"/>
        </w:rPr>
        <w:t xml:space="preserve"> (NM_156039) ; </w:t>
      </w:r>
      <w:r w:rsidRPr="008373D4">
        <w:rPr>
          <w:rFonts w:ascii="Arial" w:hAnsi="Arial" w:cs="Arial"/>
          <w:sz w:val="16"/>
          <w:szCs w:val="16"/>
        </w:rPr>
        <w:t xml:space="preserve">CSNK1A1* </w:t>
      </w:r>
      <w:r w:rsidRPr="0020311B">
        <w:rPr>
          <w:rFonts w:ascii="Arial" w:hAnsi="Arial" w:cs="Arial"/>
          <w:sz w:val="16"/>
          <w:szCs w:val="16"/>
        </w:rPr>
        <w:t xml:space="preserve">(exons 2-4) (NM_001271741) ; </w:t>
      </w:r>
      <w:r w:rsidRPr="008373D4">
        <w:rPr>
          <w:rFonts w:ascii="Arial" w:hAnsi="Arial" w:cs="Arial"/>
          <w:sz w:val="16"/>
          <w:szCs w:val="16"/>
        </w:rPr>
        <w:t>CUX1*</w:t>
      </w:r>
      <w:r w:rsidRPr="0020311B">
        <w:rPr>
          <w:rFonts w:ascii="Arial" w:hAnsi="Arial" w:cs="Arial"/>
          <w:sz w:val="16"/>
          <w:szCs w:val="16"/>
        </w:rPr>
        <w:t xml:space="preserve">  (NM_001202543) ; </w:t>
      </w:r>
      <w:r w:rsidRPr="008373D4">
        <w:rPr>
          <w:rFonts w:ascii="Arial" w:hAnsi="Arial" w:cs="Arial"/>
          <w:sz w:val="16"/>
          <w:szCs w:val="16"/>
        </w:rPr>
        <w:t>DDX41*</w:t>
      </w:r>
      <w:r w:rsidRPr="0020311B">
        <w:rPr>
          <w:rFonts w:ascii="Arial" w:hAnsi="Arial" w:cs="Arial"/>
          <w:sz w:val="16"/>
          <w:szCs w:val="16"/>
        </w:rPr>
        <w:t xml:space="preserve">  (NM_016222) ; </w:t>
      </w:r>
      <w:r w:rsidRPr="008373D4">
        <w:rPr>
          <w:rFonts w:ascii="Arial" w:hAnsi="Arial" w:cs="Arial"/>
          <w:sz w:val="16"/>
          <w:szCs w:val="16"/>
        </w:rPr>
        <w:t>DNMT3A*</w:t>
      </w:r>
      <w:r w:rsidRPr="0020311B">
        <w:rPr>
          <w:rFonts w:ascii="Arial" w:hAnsi="Arial" w:cs="Arial"/>
          <w:sz w:val="16"/>
          <w:szCs w:val="16"/>
        </w:rPr>
        <w:t xml:space="preserve">  (NM_175629.1) ; </w:t>
      </w:r>
      <w:r w:rsidRPr="008373D4">
        <w:rPr>
          <w:rFonts w:ascii="Arial" w:hAnsi="Arial" w:cs="Arial"/>
          <w:sz w:val="16"/>
          <w:szCs w:val="16"/>
        </w:rPr>
        <w:t xml:space="preserve">ETNK1* </w:t>
      </w:r>
      <w:r w:rsidRPr="0020311B">
        <w:rPr>
          <w:rFonts w:ascii="Arial" w:hAnsi="Arial" w:cs="Arial"/>
          <w:sz w:val="16"/>
          <w:szCs w:val="16"/>
        </w:rPr>
        <w:t xml:space="preserve">(exon 3) (NM_018638) ; </w:t>
      </w:r>
      <w:r w:rsidRPr="008373D4">
        <w:rPr>
          <w:rFonts w:ascii="Arial" w:hAnsi="Arial" w:cs="Arial"/>
          <w:sz w:val="16"/>
          <w:szCs w:val="16"/>
        </w:rPr>
        <w:t>ETV6*</w:t>
      </w:r>
      <w:r w:rsidRPr="0020311B">
        <w:rPr>
          <w:rFonts w:ascii="Arial" w:hAnsi="Arial" w:cs="Arial"/>
          <w:sz w:val="16"/>
          <w:szCs w:val="16"/>
        </w:rPr>
        <w:t xml:space="preserve"> (NM_001987.4) ; </w:t>
      </w:r>
      <w:r w:rsidRPr="008373D4">
        <w:rPr>
          <w:rFonts w:ascii="Arial" w:hAnsi="Arial" w:cs="Arial"/>
          <w:sz w:val="16"/>
          <w:szCs w:val="16"/>
        </w:rPr>
        <w:t>EZH2*</w:t>
      </w:r>
      <w:r w:rsidRPr="0020311B">
        <w:rPr>
          <w:rFonts w:ascii="Arial" w:hAnsi="Arial" w:cs="Arial"/>
          <w:sz w:val="16"/>
          <w:szCs w:val="16"/>
        </w:rPr>
        <w:t xml:space="preserve"> (NM_004456) ; </w:t>
      </w:r>
      <w:r w:rsidRPr="008373D4">
        <w:rPr>
          <w:rFonts w:ascii="Arial" w:hAnsi="Arial" w:cs="Arial"/>
          <w:sz w:val="16"/>
          <w:szCs w:val="16"/>
        </w:rPr>
        <w:t>FBXW7*</w:t>
      </w:r>
      <w:r w:rsidRPr="0020311B">
        <w:rPr>
          <w:rFonts w:ascii="Arial" w:hAnsi="Arial" w:cs="Arial"/>
          <w:sz w:val="16"/>
          <w:szCs w:val="16"/>
        </w:rPr>
        <w:t xml:space="preserve"> (exons 7-12) (NM_033632.2) ; </w:t>
      </w:r>
      <w:r w:rsidRPr="008373D4">
        <w:rPr>
          <w:rFonts w:ascii="Arial" w:hAnsi="Arial" w:cs="Arial"/>
          <w:sz w:val="16"/>
          <w:szCs w:val="16"/>
        </w:rPr>
        <w:t>FLT3*</w:t>
      </w:r>
      <w:r w:rsidRPr="0020311B">
        <w:rPr>
          <w:rFonts w:ascii="Arial" w:hAnsi="Arial" w:cs="Arial"/>
          <w:sz w:val="16"/>
          <w:szCs w:val="16"/>
        </w:rPr>
        <w:t xml:space="preserve"> (exons 14-20) (NM_004119) ; </w:t>
      </w:r>
      <w:r w:rsidRPr="008373D4">
        <w:rPr>
          <w:rFonts w:ascii="Arial" w:hAnsi="Arial" w:cs="Arial"/>
          <w:sz w:val="16"/>
          <w:szCs w:val="16"/>
        </w:rPr>
        <w:t>GATA2*</w:t>
      </w:r>
      <w:r w:rsidRPr="0020311B">
        <w:rPr>
          <w:rFonts w:ascii="Arial" w:hAnsi="Arial" w:cs="Arial"/>
          <w:sz w:val="16"/>
          <w:szCs w:val="16"/>
        </w:rPr>
        <w:t xml:space="preserve"> (NM_001145661) ; </w:t>
      </w:r>
      <w:r w:rsidRPr="008373D4">
        <w:rPr>
          <w:rFonts w:ascii="Arial" w:hAnsi="Arial" w:cs="Arial"/>
          <w:sz w:val="16"/>
          <w:szCs w:val="16"/>
        </w:rPr>
        <w:t>HRAS*</w:t>
      </w:r>
      <w:r w:rsidRPr="0020311B">
        <w:rPr>
          <w:rFonts w:ascii="Arial" w:hAnsi="Arial" w:cs="Arial"/>
          <w:sz w:val="16"/>
          <w:szCs w:val="16"/>
        </w:rPr>
        <w:t xml:space="preserve"> (NM_005343) ; </w:t>
      </w:r>
      <w:r w:rsidRPr="008373D4">
        <w:rPr>
          <w:rFonts w:ascii="Arial" w:hAnsi="Arial" w:cs="Arial"/>
          <w:sz w:val="16"/>
          <w:szCs w:val="16"/>
        </w:rPr>
        <w:t>IDH1*</w:t>
      </w:r>
      <w:r w:rsidRPr="0020311B">
        <w:rPr>
          <w:rFonts w:ascii="Arial" w:hAnsi="Arial" w:cs="Arial"/>
          <w:sz w:val="16"/>
          <w:szCs w:val="16"/>
        </w:rPr>
        <w:t xml:space="preserve"> (exons 4, 7) (NM_005896) ; </w:t>
      </w:r>
      <w:r w:rsidRPr="008373D4">
        <w:rPr>
          <w:rFonts w:ascii="Arial" w:hAnsi="Arial" w:cs="Arial"/>
          <w:sz w:val="16"/>
          <w:szCs w:val="16"/>
        </w:rPr>
        <w:t>IDH2*</w:t>
      </w:r>
      <w:r w:rsidRPr="0020311B">
        <w:rPr>
          <w:rFonts w:ascii="Arial" w:hAnsi="Arial" w:cs="Arial"/>
          <w:sz w:val="16"/>
          <w:szCs w:val="16"/>
        </w:rPr>
        <w:t xml:space="preserve"> (exons 4, 7) (NM_002168) ; </w:t>
      </w:r>
      <w:r w:rsidRPr="008373D4">
        <w:rPr>
          <w:rFonts w:ascii="Arial" w:hAnsi="Arial" w:cs="Arial"/>
          <w:sz w:val="16"/>
          <w:szCs w:val="16"/>
        </w:rPr>
        <w:t>JAK2*</w:t>
      </w:r>
      <w:r w:rsidRPr="0020311B">
        <w:rPr>
          <w:rFonts w:ascii="Arial" w:hAnsi="Arial" w:cs="Arial"/>
          <w:sz w:val="16"/>
          <w:szCs w:val="16"/>
        </w:rPr>
        <w:t xml:space="preserve"> (NM_004972) ; </w:t>
      </w:r>
      <w:r w:rsidRPr="008373D4">
        <w:rPr>
          <w:rFonts w:ascii="Arial" w:hAnsi="Arial" w:cs="Arial"/>
          <w:sz w:val="16"/>
          <w:szCs w:val="16"/>
        </w:rPr>
        <w:t>KDM6A*</w:t>
      </w:r>
      <w:r w:rsidRPr="0020311B">
        <w:rPr>
          <w:rFonts w:ascii="Arial" w:hAnsi="Arial" w:cs="Arial"/>
          <w:sz w:val="16"/>
          <w:szCs w:val="16"/>
        </w:rPr>
        <w:t xml:space="preserve"> (NM_021140.2) ; </w:t>
      </w:r>
      <w:r w:rsidRPr="008373D4">
        <w:rPr>
          <w:rFonts w:ascii="Arial" w:hAnsi="Arial" w:cs="Arial"/>
          <w:sz w:val="16"/>
          <w:szCs w:val="16"/>
        </w:rPr>
        <w:t>KIT*</w:t>
      </w:r>
      <w:r w:rsidRPr="0020311B">
        <w:rPr>
          <w:rFonts w:ascii="Arial" w:hAnsi="Arial" w:cs="Arial"/>
          <w:sz w:val="16"/>
          <w:szCs w:val="16"/>
        </w:rPr>
        <w:t xml:space="preserve"> (exons 7-11,13,16-18) (NM_000222.2) ; </w:t>
      </w:r>
      <w:r w:rsidRPr="008373D4">
        <w:rPr>
          <w:rFonts w:ascii="Arial" w:hAnsi="Arial" w:cs="Arial"/>
          <w:sz w:val="16"/>
          <w:szCs w:val="16"/>
        </w:rPr>
        <w:t>KRAS*</w:t>
      </w:r>
      <w:r w:rsidRPr="0020311B">
        <w:rPr>
          <w:rFonts w:ascii="Arial" w:hAnsi="Arial" w:cs="Arial"/>
          <w:sz w:val="16"/>
          <w:szCs w:val="16"/>
        </w:rPr>
        <w:t xml:space="preserve"> (exons 2-4) (NM_33360.2) ; </w:t>
      </w:r>
      <w:r w:rsidRPr="008373D4">
        <w:rPr>
          <w:rFonts w:ascii="Arial" w:hAnsi="Arial" w:cs="Arial"/>
          <w:sz w:val="16"/>
          <w:szCs w:val="16"/>
        </w:rPr>
        <w:t>MPL*</w:t>
      </w:r>
      <w:r w:rsidRPr="0020311B">
        <w:rPr>
          <w:rFonts w:ascii="Arial" w:hAnsi="Arial" w:cs="Arial"/>
          <w:sz w:val="16"/>
          <w:szCs w:val="16"/>
        </w:rPr>
        <w:t xml:space="preserve"> (NM_005373) ; </w:t>
      </w:r>
      <w:r w:rsidRPr="008373D4">
        <w:rPr>
          <w:rFonts w:ascii="Arial" w:hAnsi="Arial" w:cs="Arial"/>
          <w:sz w:val="16"/>
          <w:szCs w:val="16"/>
        </w:rPr>
        <w:t>NF1*</w:t>
      </w:r>
      <w:r w:rsidRPr="0020311B">
        <w:rPr>
          <w:rFonts w:ascii="Arial" w:hAnsi="Arial" w:cs="Arial"/>
          <w:sz w:val="16"/>
          <w:szCs w:val="16"/>
        </w:rPr>
        <w:t xml:space="preserve"> (NM_001042492.2) ; </w:t>
      </w:r>
      <w:r w:rsidRPr="008373D4">
        <w:rPr>
          <w:rFonts w:ascii="Arial" w:hAnsi="Arial" w:cs="Arial"/>
          <w:sz w:val="16"/>
          <w:szCs w:val="16"/>
        </w:rPr>
        <w:t>NOTCH1*</w:t>
      </w:r>
      <w:r w:rsidRPr="0020311B">
        <w:rPr>
          <w:rFonts w:ascii="Arial" w:hAnsi="Arial" w:cs="Arial"/>
          <w:sz w:val="16"/>
          <w:szCs w:val="16"/>
        </w:rPr>
        <w:t xml:space="preserve"> (exon 34 + 3'UTR) (NM_017617) ; </w:t>
      </w:r>
      <w:r w:rsidRPr="008373D4">
        <w:rPr>
          <w:rFonts w:ascii="Arial" w:hAnsi="Arial" w:cs="Arial"/>
          <w:sz w:val="16"/>
          <w:szCs w:val="16"/>
        </w:rPr>
        <w:t>NOTCH2*</w:t>
      </w:r>
      <w:r w:rsidRPr="0020311B">
        <w:rPr>
          <w:rFonts w:ascii="Arial" w:hAnsi="Arial" w:cs="Arial"/>
          <w:sz w:val="16"/>
          <w:szCs w:val="16"/>
        </w:rPr>
        <w:t xml:space="preserve"> (exons 26-28,34) (NM_024408) ; </w:t>
      </w:r>
      <w:r w:rsidRPr="008373D4">
        <w:rPr>
          <w:rFonts w:ascii="Arial" w:hAnsi="Arial" w:cs="Arial"/>
          <w:sz w:val="16"/>
          <w:szCs w:val="16"/>
        </w:rPr>
        <w:t>NPM1*</w:t>
      </w:r>
      <w:r w:rsidRPr="0020311B">
        <w:rPr>
          <w:rFonts w:ascii="Arial" w:hAnsi="Arial" w:cs="Arial"/>
          <w:sz w:val="16"/>
          <w:szCs w:val="16"/>
        </w:rPr>
        <w:t xml:space="preserve"> (exon 11) (NM_002520.6) ; </w:t>
      </w:r>
      <w:r w:rsidRPr="008373D4">
        <w:rPr>
          <w:rFonts w:ascii="Arial" w:hAnsi="Arial" w:cs="Arial"/>
          <w:sz w:val="16"/>
          <w:szCs w:val="16"/>
        </w:rPr>
        <w:t>NRAS*</w:t>
      </w:r>
      <w:r w:rsidRPr="0020311B">
        <w:rPr>
          <w:rFonts w:ascii="Arial" w:hAnsi="Arial" w:cs="Arial"/>
          <w:sz w:val="16"/>
          <w:szCs w:val="16"/>
        </w:rPr>
        <w:t xml:space="preserve"> (exons 2-4) (NM_002524) ; </w:t>
      </w:r>
      <w:r w:rsidRPr="008373D4">
        <w:rPr>
          <w:rFonts w:ascii="Arial" w:hAnsi="Arial" w:cs="Arial"/>
          <w:sz w:val="16"/>
          <w:szCs w:val="16"/>
        </w:rPr>
        <w:t>PHF6*</w:t>
      </w:r>
      <w:r w:rsidRPr="0020311B">
        <w:rPr>
          <w:rFonts w:ascii="Arial" w:hAnsi="Arial" w:cs="Arial"/>
          <w:sz w:val="16"/>
          <w:szCs w:val="16"/>
        </w:rPr>
        <w:t xml:space="preserve"> (NM_032458) ; </w:t>
      </w:r>
      <w:r w:rsidRPr="008373D4">
        <w:rPr>
          <w:rFonts w:ascii="Arial" w:hAnsi="Arial" w:cs="Arial"/>
          <w:sz w:val="16"/>
          <w:szCs w:val="16"/>
        </w:rPr>
        <w:t>PPMD1*</w:t>
      </w:r>
      <w:r w:rsidRPr="0020311B">
        <w:rPr>
          <w:rFonts w:ascii="Arial" w:hAnsi="Arial" w:cs="Arial"/>
          <w:sz w:val="16"/>
          <w:szCs w:val="16"/>
        </w:rPr>
        <w:t xml:space="preserve"> (exon 6) (NM_003620) ; </w:t>
      </w:r>
      <w:r w:rsidRPr="008373D4">
        <w:rPr>
          <w:rFonts w:ascii="Arial" w:hAnsi="Arial" w:cs="Arial"/>
          <w:sz w:val="16"/>
          <w:szCs w:val="16"/>
        </w:rPr>
        <w:t>PTEN*</w:t>
      </w:r>
      <w:r w:rsidRPr="0020311B">
        <w:rPr>
          <w:rFonts w:ascii="Arial" w:hAnsi="Arial" w:cs="Arial"/>
          <w:sz w:val="16"/>
          <w:szCs w:val="16"/>
        </w:rPr>
        <w:t xml:space="preserve"> (NM_000314.4) ; </w:t>
      </w:r>
      <w:r w:rsidRPr="008373D4">
        <w:rPr>
          <w:rFonts w:ascii="Arial" w:hAnsi="Arial" w:cs="Arial"/>
          <w:sz w:val="16"/>
          <w:szCs w:val="16"/>
        </w:rPr>
        <w:t>PTPN11*</w:t>
      </w:r>
      <w:r w:rsidRPr="0020311B">
        <w:rPr>
          <w:rFonts w:ascii="Arial" w:hAnsi="Arial" w:cs="Arial"/>
          <w:sz w:val="16"/>
          <w:szCs w:val="16"/>
        </w:rPr>
        <w:t xml:space="preserve"> (NM_002834) ; </w:t>
      </w:r>
      <w:r w:rsidRPr="008373D4">
        <w:rPr>
          <w:rFonts w:ascii="Arial" w:hAnsi="Arial" w:cs="Arial"/>
          <w:sz w:val="16"/>
          <w:szCs w:val="16"/>
        </w:rPr>
        <w:t>RAD21*</w:t>
      </w:r>
      <w:r w:rsidRPr="0020311B">
        <w:rPr>
          <w:rFonts w:ascii="Arial" w:hAnsi="Arial" w:cs="Arial"/>
          <w:sz w:val="16"/>
          <w:szCs w:val="16"/>
        </w:rPr>
        <w:t xml:space="preserve"> (NM_006265) ; </w:t>
      </w:r>
      <w:proofErr w:type="spellStart"/>
      <w:r w:rsidRPr="008373D4">
        <w:rPr>
          <w:rFonts w:ascii="Arial" w:hAnsi="Arial" w:cs="Arial"/>
          <w:sz w:val="16"/>
          <w:szCs w:val="16"/>
        </w:rPr>
        <w:t>RhoA</w:t>
      </w:r>
      <w:proofErr w:type="spellEnd"/>
      <w:r w:rsidRPr="008373D4">
        <w:rPr>
          <w:rFonts w:ascii="Arial" w:hAnsi="Arial" w:cs="Arial"/>
          <w:sz w:val="16"/>
          <w:szCs w:val="16"/>
        </w:rPr>
        <w:t>*</w:t>
      </w:r>
      <w:r w:rsidRPr="0020311B">
        <w:rPr>
          <w:rFonts w:ascii="Arial" w:hAnsi="Arial" w:cs="Arial"/>
          <w:sz w:val="16"/>
          <w:szCs w:val="16"/>
        </w:rPr>
        <w:t xml:space="preserve"> (exon 2) (NM_001664) ; </w:t>
      </w:r>
      <w:r w:rsidRPr="008373D4">
        <w:rPr>
          <w:rFonts w:ascii="Arial" w:hAnsi="Arial" w:cs="Arial"/>
          <w:sz w:val="16"/>
          <w:szCs w:val="16"/>
        </w:rPr>
        <w:t>RIT1*</w:t>
      </w:r>
      <w:r w:rsidRPr="0020311B">
        <w:rPr>
          <w:rFonts w:ascii="Arial" w:hAnsi="Arial" w:cs="Arial"/>
          <w:sz w:val="16"/>
          <w:szCs w:val="16"/>
        </w:rPr>
        <w:t xml:space="preserve"> (exons 4, 5) (NM_006912) ; </w:t>
      </w:r>
      <w:r w:rsidRPr="008373D4">
        <w:rPr>
          <w:rFonts w:ascii="Arial" w:hAnsi="Arial" w:cs="Arial"/>
          <w:sz w:val="16"/>
          <w:szCs w:val="16"/>
        </w:rPr>
        <w:t>RUNX1*</w:t>
      </w:r>
      <w:r w:rsidRPr="0020311B">
        <w:rPr>
          <w:rFonts w:ascii="Arial" w:hAnsi="Arial" w:cs="Arial"/>
          <w:sz w:val="16"/>
          <w:szCs w:val="16"/>
        </w:rPr>
        <w:t xml:space="preserve"> (NM_001754.4) ; </w:t>
      </w:r>
      <w:r w:rsidRPr="008373D4">
        <w:rPr>
          <w:rFonts w:ascii="Arial" w:hAnsi="Arial" w:cs="Arial"/>
          <w:sz w:val="16"/>
          <w:szCs w:val="16"/>
        </w:rPr>
        <w:t>SETBP1*</w:t>
      </w:r>
      <w:r w:rsidRPr="0020311B">
        <w:rPr>
          <w:rFonts w:ascii="Arial" w:hAnsi="Arial" w:cs="Arial"/>
          <w:sz w:val="16"/>
          <w:szCs w:val="16"/>
        </w:rPr>
        <w:t xml:space="preserve"> (exon 4) (NM_015559) ; </w:t>
      </w:r>
      <w:r w:rsidRPr="008373D4">
        <w:rPr>
          <w:rFonts w:ascii="Arial" w:hAnsi="Arial" w:cs="Arial"/>
          <w:sz w:val="16"/>
          <w:szCs w:val="16"/>
        </w:rPr>
        <w:t>SF3B1*</w:t>
      </w:r>
      <w:r w:rsidRPr="0020311B">
        <w:rPr>
          <w:rFonts w:ascii="Arial" w:hAnsi="Arial" w:cs="Arial"/>
          <w:sz w:val="16"/>
          <w:szCs w:val="16"/>
        </w:rPr>
        <w:t xml:space="preserve"> (exons 13-18) (NM_012433.3) ; </w:t>
      </w:r>
      <w:r w:rsidRPr="008373D4">
        <w:rPr>
          <w:rFonts w:ascii="Arial" w:hAnsi="Arial" w:cs="Arial"/>
          <w:sz w:val="16"/>
          <w:szCs w:val="16"/>
        </w:rPr>
        <w:t>SH2B3*</w:t>
      </w:r>
      <w:r w:rsidRPr="0020311B">
        <w:rPr>
          <w:rFonts w:ascii="Arial" w:hAnsi="Arial" w:cs="Arial"/>
          <w:sz w:val="16"/>
          <w:szCs w:val="16"/>
        </w:rPr>
        <w:t xml:space="preserve"> </w:t>
      </w:r>
      <w:r w:rsidRPr="0020311B">
        <w:rPr>
          <w:rFonts w:ascii="Arial" w:hAnsi="Arial" w:cs="Arial"/>
          <w:sz w:val="16"/>
          <w:szCs w:val="16"/>
        </w:rPr>
        <w:lastRenderedPageBreak/>
        <w:t xml:space="preserve">(NM_005475) ; </w:t>
      </w:r>
      <w:r w:rsidRPr="008373D4">
        <w:rPr>
          <w:rFonts w:ascii="Arial" w:hAnsi="Arial" w:cs="Arial"/>
          <w:sz w:val="16"/>
          <w:szCs w:val="16"/>
        </w:rPr>
        <w:t>SMC1A*</w:t>
      </w:r>
      <w:r w:rsidRPr="0020311B">
        <w:rPr>
          <w:rFonts w:ascii="Arial" w:hAnsi="Arial" w:cs="Arial"/>
          <w:sz w:val="16"/>
          <w:szCs w:val="16"/>
        </w:rPr>
        <w:t xml:space="preserve"> (NM_006306.3) ; </w:t>
      </w:r>
      <w:r w:rsidRPr="008373D4">
        <w:rPr>
          <w:rFonts w:ascii="Arial" w:hAnsi="Arial" w:cs="Arial"/>
          <w:sz w:val="16"/>
          <w:szCs w:val="16"/>
        </w:rPr>
        <w:t>SMC3*</w:t>
      </w:r>
      <w:r w:rsidRPr="0020311B">
        <w:rPr>
          <w:rFonts w:ascii="Arial" w:hAnsi="Arial" w:cs="Arial"/>
          <w:sz w:val="16"/>
          <w:szCs w:val="16"/>
        </w:rPr>
        <w:t xml:space="preserve"> (exons 1-29) (NM_005445.3) ; </w:t>
      </w:r>
      <w:r w:rsidRPr="008373D4">
        <w:rPr>
          <w:rFonts w:ascii="Arial" w:hAnsi="Arial" w:cs="Arial"/>
          <w:sz w:val="16"/>
          <w:szCs w:val="16"/>
        </w:rPr>
        <w:t>SRSF2*</w:t>
      </w:r>
      <w:r w:rsidRPr="0020311B">
        <w:rPr>
          <w:rFonts w:ascii="Arial" w:hAnsi="Arial" w:cs="Arial"/>
          <w:sz w:val="16"/>
          <w:szCs w:val="16"/>
        </w:rPr>
        <w:t xml:space="preserve"> (exon 1 ) (NM_003016.4 ) ; </w:t>
      </w:r>
      <w:r w:rsidRPr="008373D4">
        <w:rPr>
          <w:rFonts w:ascii="Arial" w:hAnsi="Arial" w:cs="Arial"/>
          <w:sz w:val="16"/>
          <w:szCs w:val="16"/>
        </w:rPr>
        <w:t>STAG2*</w:t>
      </w:r>
      <w:r w:rsidRPr="0020311B">
        <w:rPr>
          <w:rFonts w:ascii="Arial" w:hAnsi="Arial" w:cs="Arial"/>
          <w:sz w:val="16"/>
          <w:szCs w:val="16"/>
        </w:rPr>
        <w:t xml:space="preserve"> (exons 3-35) (NM_001042749.2) ; </w:t>
      </w:r>
      <w:r w:rsidRPr="008373D4">
        <w:rPr>
          <w:rFonts w:ascii="Arial" w:hAnsi="Arial" w:cs="Arial"/>
          <w:sz w:val="16"/>
          <w:szCs w:val="16"/>
        </w:rPr>
        <w:t>STAT3*</w:t>
      </w:r>
      <w:r w:rsidRPr="0020311B">
        <w:rPr>
          <w:rFonts w:ascii="Arial" w:hAnsi="Arial" w:cs="Arial"/>
          <w:sz w:val="16"/>
          <w:szCs w:val="16"/>
        </w:rPr>
        <w:t xml:space="preserve"> (exons 19, 20, 21) (NM_139276) ; </w:t>
      </w:r>
      <w:r w:rsidRPr="008373D4">
        <w:rPr>
          <w:rFonts w:ascii="Arial" w:hAnsi="Arial" w:cs="Arial"/>
          <w:sz w:val="16"/>
          <w:szCs w:val="16"/>
        </w:rPr>
        <w:t>SUZ12*</w:t>
      </w:r>
      <w:r w:rsidRPr="0020311B">
        <w:rPr>
          <w:rFonts w:ascii="Arial" w:hAnsi="Arial" w:cs="Arial"/>
          <w:sz w:val="16"/>
          <w:szCs w:val="16"/>
        </w:rPr>
        <w:t xml:space="preserve"> (exons 10-16) (NM_015355.4) ; </w:t>
      </w:r>
      <w:r w:rsidRPr="008373D4">
        <w:rPr>
          <w:rFonts w:ascii="Arial" w:hAnsi="Arial" w:cs="Arial"/>
          <w:sz w:val="16"/>
          <w:szCs w:val="16"/>
        </w:rPr>
        <w:t>TET2*</w:t>
      </w:r>
      <w:r w:rsidRPr="0020311B">
        <w:rPr>
          <w:rFonts w:ascii="Arial" w:hAnsi="Arial" w:cs="Arial"/>
          <w:sz w:val="16"/>
          <w:szCs w:val="16"/>
        </w:rPr>
        <w:t xml:space="preserve"> </w:t>
      </w:r>
      <w:r>
        <w:rPr>
          <w:rFonts w:ascii="Arial" w:hAnsi="Arial" w:cs="Arial"/>
          <w:sz w:val="16"/>
          <w:szCs w:val="16"/>
        </w:rPr>
        <w:t xml:space="preserve">(NM_001127208.2) ; </w:t>
      </w:r>
      <w:r w:rsidRPr="008373D4">
        <w:rPr>
          <w:rFonts w:ascii="Arial" w:hAnsi="Arial" w:cs="Arial"/>
          <w:sz w:val="16"/>
          <w:szCs w:val="16"/>
        </w:rPr>
        <w:t>TNFAIP3*</w:t>
      </w:r>
      <w:r w:rsidRPr="0020311B">
        <w:rPr>
          <w:rFonts w:ascii="Arial" w:hAnsi="Arial" w:cs="Arial"/>
          <w:sz w:val="16"/>
          <w:szCs w:val="16"/>
        </w:rPr>
        <w:t xml:space="preserve"> (NM_006290) ; </w:t>
      </w:r>
      <w:r w:rsidRPr="008373D4">
        <w:rPr>
          <w:rFonts w:ascii="Arial" w:hAnsi="Arial" w:cs="Arial"/>
          <w:sz w:val="16"/>
          <w:szCs w:val="16"/>
        </w:rPr>
        <w:t>TP53*</w:t>
      </w:r>
      <w:r w:rsidRPr="0020311B">
        <w:rPr>
          <w:rFonts w:ascii="Arial" w:hAnsi="Arial" w:cs="Arial"/>
          <w:sz w:val="16"/>
          <w:szCs w:val="16"/>
        </w:rPr>
        <w:t xml:space="preserve"> (NM_000546.5) ; </w:t>
      </w:r>
      <w:r w:rsidRPr="008373D4">
        <w:rPr>
          <w:rFonts w:ascii="Arial" w:hAnsi="Arial" w:cs="Arial"/>
          <w:sz w:val="16"/>
          <w:szCs w:val="16"/>
        </w:rPr>
        <w:t>U2AF1*</w:t>
      </w:r>
      <w:r w:rsidRPr="0020311B">
        <w:rPr>
          <w:rFonts w:ascii="Arial" w:hAnsi="Arial" w:cs="Arial"/>
          <w:sz w:val="16"/>
          <w:szCs w:val="16"/>
        </w:rPr>
        <w:t xml:space="preserve"> (exons 2, 6) (NM_001025203.1 ) ; </w:t>
      </w:r>
      <w:r w:rsidRPr="008373D4">
        <w:rPr>
          <w:rFonts w:ascii="Arial" w:hAnsi="Arial" w:cs="Arial"/>
          <w:sz w:val="16"/>
          <w:szCs w:val="16"/>
        </w:rPr>
        <w:t>WT1*</w:t>
      </w:r>
      <w:r w:rsidRPr="0020311B">
        <w:rPr>
          <w:rFonts w:ascii="Arial" w:hAnsi="Arial" w:cs="Arial"/>
          <w:sz w:val="16"/>
          <w:szCs w:val="16"/>
        </w:rPr>
        <w:t xml:space="preserve"> (exons 6-10) (NM_024426) ; </w:t>
      </w:r>
      <w:r w:rsidRPr="008373D4">
        <w:rPr>
          <w:rFonts w:ascii="Arial" w:hAnsi="Arial" w:cs="Arial"/>
          <w:sz w:val="16"/>
          <w:szCs w:val="16"/>
        </w:rPr>
        <w:t>ZRSR2*</w:t>
      </w:r>
      <w:r w:rsidRPr="0020311B">
        <w:rPr>
          <w:rFonts w:ascii="Arial" w:hAnsi="Arial" w:cs="Arial"/>
          <w:sz w:val="16"/>
          <w:szCs w:val="16"/>
        </w:rPr>
        <w:t xml:space="preserve"> (NM_005089).</w:t>
      </w:r>
    </w:p>
    <w:p w:rsidR="0093675E" w:rsidP="0093675E" w:rsidRDefault="0093675E" w14:paraId="3CB013D5" w14:textId="77777777">
      <w:pPr>
        <w:ind w:left="-709" w:right="-880"/>
        <w:jc w:val="both"/>
        <w:rPr>
          <w:rFonts w:ascii="Arial" w:hAnsi="Arial" w:cs="Arial"/>
          <w:sz w:val="16"/>
          <w:szCs w:val="16"/>
        </w:rPr>
      </w:pPr>
    </w:p>
    <w:p w:rsidRPr="0020311B" w:rsidR="0093675E" w:rsidP="0093675E" w:rsidRDefault="0093675E" w14:paraId="49F5AA0B" w14:textId="77777777">
      <w:pPr>
        <w:spacing w:before="40" w:after="40"/>
        <w:ind w:left="-709" w:right="-880"/>
        <w:jc w:val="both"/>
        <w:rPr>
          <w:rFonts w:ascii="Arial" w:hAnsi="Arial" w:cs="Arial"/>
          <w:b/>
          <w:sz w:val="16"/>
          <w:szCs w:val="16"/>
        </w:rPr>
      </w:pPr>
      <w:r w:rsidRPr="0020311B">
        <w:rPr>
          <w:rFonts w:ascii="Arial" w:hAnsi="Arial" w:cs="Arial"/>
          <w:b/>
          <w:sz w:val="16"/>
          <w:szCs w:val="16"/>
        </w:rPr>
        <w:t xml:space="preserve">Hémopathies malignes : </w:t>
      </w:r>
      <w:r w:rsidRPr="008373D4">
        <w:rPr>
          <w:rFonts w:ascii="Arial" w:hAnsi="Arial" w:cs="Arial"/>
          <w:b/>
          <w:sz w:val="16"/>
          <w:szCs w:val="16"/>
        </w:rPr>
        <w:t>Panel lymphome</w:t>
      </w:r>
    </w:p>
    <w:p w:rsidRPr="0020311B" w:rsidR="0093675E" w:rsidP="0093675E" w:rsidRDefault="0093675E" w14:paraId="708955C3" w14:textId="77777777">
      <w:pPr>
        <w:ind w:left="-709" w:right="-880"/>
        <w:jc w:val="both"/>
        <w:rPr>
          <w:rFonts w:ascii="Arial" w:hAnsi="Arial" w:cs="Arial"/>
          <w:sz w:val="16"/>
          <w:szCs w:val="16"/>
        </w:rPr>
      </w:pPr>
      <w:r w:rsidRPr="008373D4">
        <w:rPr>
          <w:rFonts w:ascii="Arial" w:hAnsi="Arial" w:cs="Arial"/>
          <w:sz w:val="16"/>
          <w:szCs w:val="16"/>
        </w:rPr>
        <w:t>ATM*</w:t>
      </w:r>
      <w:r w:rsidRPr="0020311B">
        <w:rPr>
          <w:rFonts w:ascii="Arial" w:hAnsi="Arial" w:cs="Arial"/>
          <w:sz w:val="16"/>
          <w:szCs w:val="16"/>
        </w:rPr>
        <w:t xml:space="preserve"> (NM_000051) ; </w:t>
      </w:r>
      <w:r w:rsidRPr="008373D4">
        <w:rPr>
          <w:rFonts w:ascii="Arial" w:hAnsi="Arial" w:cs="Arial"/>
          <w:sz w:val="16"/>
          <w:szCs w:val="16"/>
        </w:rPr>
        <w:t>BCL2*</w:t>
      </w:r>
      <w:r w:rsidRPr="0020311B">
        <w:rPr>
          <w:rFonts w:ascii="Arial" w:hAnsi="Arial" w:cs="Arial"/>
          <w:sz w:val="16"/>
          <w:szCs w:val="16"/>
        </w:rPr>
        <w:t xml:space="preserve"> (NM_000633.2) ; </w:t>
      </w:r>
      <w:r w:rsidRPr="008373D4">
        <w:rPr>
          <w:rFonts w:ascii="Arial" w:hAnsi="Arial" w:cs="Arial"/>
          <w:sz w:val="16"/>
          <w:szCs w:val="16"/>
        </w:rPr>
        <w:t>B2M*</w:t>
      </w:r>
      <w:r w:rsidRPr="0020311B">
        <w:rPr>
          <w:rFonts w:ascii="Arial" w:hAnsi="Arial" w:cs="Arial"/>
          <w:sz w:val="16"/>
          <w:szCs w:val="16"/>
        </w:rPr>
        <w:t xml:space="preserve"> (exons 1, 2) (NM_004048.2) ; </w:t>
      </w:r>
      <w:r w:rsidRPr="008373D4">
        <w:rPr>
          <w:rFonts w:ascii="Arial" w:hAnsi="Arial" w:cs="Arial"/>
          <w:sz w:val="16"/>
          <w:szCs w:val="16"/>
        </w:rPr>
        <w:t>BIRC3*</w:t>
      </w:r>
      <w:r w:rsidRPr="0020311B">
        <w:rPr>
          <w:rFonts w:ascii="Arial" w:hAnsi="Arial" w:cs="Arial"/>
          <w:sz w:val="16"/>
          <w:szCs w:val="16"/>
        </w:rPr>
        <w:t xml:space="preserve"> (exons 7-10) (NM_182962.2) ; </w:t>
      </w:r>
      <w:r w:rsidRPr="008373D4">
        <w:rPr>
          <w:rFonts w:ascii="Arial" w:hAnsi="Arial" w:cs="Arial"/>
          <w:sz w:val="16"/>
          <w:szCs w:val="16"/>
        </w:rPr>
        <w:t>BRAF*</w:t>
      </w:r>
      <w:r w:rsidRPr="0020311B">
        <w:rPr>
          <w:rFonts w:ascii="Arial" w:hAnsi="Arial" w:cs="Arial"/>
          <w:sz w:val="16"/>
          <w:szCs w:val="16"/>
        </w:rPr>
        <w:t xml:space="preserve"> (exon 15) (NM_004333.4) ; </w:t>
      </w:r>
      <w:r w:rsidRPr="008373D4">
        <w:rPr>
          <w:rFonts w:ascii="Arial" w:hAnsi="Arial" w:cs="Arial"/>
          <w:sz w:val="16"/>
          <w:szCs w:val="16"/>
        </w:rPr>
        <w:t>BTK*</w:t>
      </w:r>
      <w:r w:rsidRPr="0020311B">
        <w:rPr>
          <w:rFonts w:ascii="Arial" w:hAnsi="Arial" w:cs="Arial"/>
          <w:sz w:val="16"/>
          <w:szCs w:val="16"/>
        </w:rPr>
        <w:t xml:space="preserve"> (exons 15-16) (NM_000061.2) ; </w:t>
      </w:r>
      <w:r w:rsidRPr="008373D4">
        <w:rPr>
          <w:rFonts w:ascii="Arial" w:hAnsi="Arial" w:cs="Arial"/>
          <w:sz w:val="16"/>
          <w:szCs w:val="16"/>
        </w:rPr>
        <w:t>CARD11*</w:t>
      </w:r>
      <w:r w:rsidRPr="0020311B">
        <w:rPr>
          <w:rFonts w:ascii="Arial" w:hAnsi="Arial" w:cs="Arial"/>
          <w:sz w:val="16"/>
          <w:szCs w:val="16"/>
        </w:rPr>
        <w:t xml:space="preserve"> (exons 3-10) (NM_032415) ; </w:t>
      </w:r>
      <w:r w:rsidRPr="008373D4">
        <w:rPr>
          <w:rFonts w:ascii="Arial" w:hAnsi="Arial" w:cs="Arial"/>
          <w:sz w:val="16"/>
          <w:szCs w:val="16"/>
        </w:rPr>
        <w:t>CCND1*</w:t>
      </w:r>
      <w:r w:rsidRPr="0020311B">
        <w:rPr>
          <w:rFonts w:ascii="Arial" w:hAnsi="Arial" w:cs="Arial"/>
          <w:sz w:val="16"/>
          <w:szCs w:val="16"/>
        </w:rPr>
        <w:t xml:space="preserve"> (exon 1 ) (NM_053056.2) ; </w:t>
      </w:r>
      <w:r w:rsidRPr="008373D4">
        <w:rPr>
          <w:rFonts w:ascii="Arial" w:hAnsi="Arial" w:cs="Arial"/>
          <w:sz w:val="16"/>
          <w:szCs w:val="16"/>
        </w:rPr>
        <w:t>CD79A*</w:t>
      </w:r>
      <w:r w:rsidRPr="0020311B">
        <w:rPr>
          <w:rFonts w:ascii="Arial" w:hAnsi="Arial" w:cs="Arial"/>
          <w:sz w:val="16"/>
          <w:szCs w:val="16"/>
        </w:rPr>
        <w:t xml:space="preserve"> (exons 4, 5) (NM_001783) ; </w:t>
      </w:r>
      <w:r w:rsidRPr="008373D4">
        <w:rPr>
          <w:rFonts w:ascii="Arial" w:hAnsi="Arial" w:cs="Arial"/>
          <w:sz w:val="16"/>
          <w:szCs w:val="16"/>
        </w:rPr>
        <w:t>CD79B*</w:t>
      </w:r>
      <w:r w:rsidRPr="0020311B">
        <w:rPr>
          <w:rFonts w:ascii="Arial" w:hAnsi="Arial" w:cs="Arial"/>
          <w:sz w:val="16"/>
          <w:szCs w:val="16"/>
        </w:rPr>
        <w:t xml:space="preserve"> (exons 5, 6) (NM_000626.3)  ; </w:t>
      </w:r>
      <w:r w:rsidRPr="008373D4">
        <w:rPr>
          <w:rFonts w:ascii="Arial" w:hAnsi="Arial" w:cs="Arial"/>
          <w:sz w:val="16"/>
          <w:szCs w:val="16"/>
        </w:rPr>
        <w:t>CDKN2A*</w:t>
      </w:r>
      <w:r w:rsidRPr="0020311B">
        <w:rPr>
          <w:rFonts w:ascii="Arial" w:hAnsi="Arial" w:cs="Arial"/>
          <w:sz w:val="16"/>
          <w:szCs w:val="16"/>
        </w:rPr>
        <w:t xml:space="preserve">  (NM_000077) ; </w:t>
      </w:r>
      <w:r w:rsidRPr="008373D4">
        <w:rPr>
          <w:rFonts w:ascii="Arial" w:hAnsi="Arial" w:cs="Arial"/>
          <w:sz w:val="16"/>
          <w:szCs w:val="16"/>
        </w:rPr>
        <w:t>CREBBP*</w:t>
      </w:r>
      <w:r w:rsidRPr="0020311B">
        <w:rPr>
          <w:rFonts w:ascii="Arial" w:hAnsi="Arial" w:cs="Arial"/>
          <w:sz w:val="16"/>
          <w:szCs w:val="16"/>
        </w:rPr>
        <w:t xml:space="preserve">  (NM_004380) ; </w:t>
      </w:r>
      <w:r w:rsidRPr="008373D4">
        <w:rPr>
          <w:rFonts w:ascii="Arial" w:hAnsi="Arial" w:cs="Arial"/>
          <w:sz w:val="16"/>
          <w:szCs w:val="16"/>
        </w:rPr>
        <w:t>CXCR4*</w:t>
      </w:r>
      <w:r w:rsidRPr="0020311B">
        <w:rPr>
          <w:rFonts w:ascii="Arial" w:hAnsi="Arial" w:cs="Arial"/>
          <w:sz w:val="16"/>
          <w:szCs w:val="16"/>
        </w:rPr>
        <w:t xml:space="preserve"> (exon 2) (NM_003467)  ; </w:t>
      </w:r>
      <w:r w:rsidRPr="008373D4">
        <w:rPr>
          <w:rFonts w:ascii="Arial" w:hAnsi="Arial" w:cs="Arial"/>
          <w:sz w:val="16"/>
          <w:szCs w:val="16"/>
        </w:rPr>
        <w:t>DNMT3A*</w:t>
      </w:r>
      <w:r w:rsidRPr="0020311B">
        <w:rPr>
          <w:rFonts w:ascii="Arial" w:hAnsi="Arial" w:cs="Arial"/>
          <w:sz w:val="16"/>
          <w:szCs w:val="16"/>
        </w:rPr>
        <w:t xml:space="preserve">  (NM_175629.1)  ; </w:t>
      </w:r>
      <w:r w:rsidRPr="008373D4">
        <w:rPr>
          <w:rFonts w:ascii="Arial" w:hAnsi="Arial" w:cs="Arial"/>
          <w:sz w:val="16"/>
          <w:szCs w:val="16"/>
        </w:rPr>
        <w:t>EZH2*</w:t>
      </w:r>
      <w:r w:rsidRPr="0020311B">
        <w:rPr>
          <w:rFonts w:ascii="Arial" w:hAnsi="Arial" w:cs="Arial"/>
          <w:sz w:val="16"/>
          <w:szCs w:val="16"/>
        </w:rPr>
        <w:t xml:space="preserve"> (NM_004456) ; </w:t>
      </w:r>
      <w:r w:rsidRPr="008373D4">
        <w:rPr>
          <w:rFonts w:ascii="Arial" w:hAnsi="Arial" w:cs="Arial"/>
          <w:sz w:val="16"/>
          <w:szCs w:val="16"/>
        </w:rPr>
        <w:t>FBXW7*</w:t>
      </w:r>
      <w:r w:rsidRPr="0020311B">
        <w:rPr>
          <w:rFonts w:ascii="Arial" w:hAnsi="Arial" w:cs="Arial"/>
          <w:sz w:val="16"/>
          <w:szCs w:val="16"/>
        </w:rPr>
        <w:t xml:space="preserve"> (exons 7-12) (NM_033632.2) ; </w:t>
      </w:r>
      <w:r w:rsidRPr="008373D4">
        <w:rPr>
          <w:rFonts w:ascii="Arial" w:hAnsi="Arial" w:cs="Arial"/>
          <w:sz w:val="16"/>
          <w:szCs w:val="16"/>
        </w:rPr>
        <w:t>FOXO1*</w:t>
      </w:r>
      <w:r w:rsidRPr="0020311B">
        <w:rPr>
          <w:rFonts w:ascii="Arial" w:hAnsi="Arial" w:cs="Arial"/>
          <w:sz w:val="16"/>
          <w:szCs w:val="16"/>
        </w:rPr>
        <w:t xml:space="preserve"> (exon 1) (NM_002015.3) ; </w:t>
      </w:r>
      <w:r w:rsidRPr="008373D4">
        <w:rPr>
          <w:rFonts w:ascii="Arial" w:hAnsi="Arial" w:cs="Arial"/>
          <w:sz w:val="16"/>
          <w:szCs w:val="16"/>
        </w:rPr>
        <w:t xml:space="preserve">HRAS (NM_005343) </w:t>
      </w:r>
      <w:r w:rsidRPr="00735674">
        <w:rPr>
          <w:rFonts w:ascii="Arial" w:hAnsi="Arial" w:cs="Arial"/>
          <w:sz w:val="16"/>
          <w:szCs w:val="16"/>
        </w:rPr>
        <w:t xml:space="preserve">; </w:t>
      </w:r>
      <w:r w:rsidRPr="008373D4">
        <w:rPr>
          <w:rFonts w:ascii="Arial" w:hAnsi="Arial" w:cs="Arial"/>
          <w:sz w:val="16"/>
          <w:szCs w:val="16"/>
        </w:rPr>
        <w:t>IDH2*</w:t>
      </w:r>
      <w:r w:rsidRPr="00735674">
        <w:rPr>
          <w:rFonts w:ascii="Arial" w:hAnsi="Arial" w:cs="Arial"/>
          <w:sz w:val="16"/>
          <w:szCs w:val="16"/>
        </w:rPr>
        <w:t xml:space="preserve"> (exons 4, 7) (NM_002168) ; </w:t>
      </w:r>
      <w:r w:rsidRPr="008373D4">
        <w:rPr>
          <w:rFonts w:ascii="Arial" w:hAnsi="Arial" w:cs="Arial"/>
          <w:sz w:val="16"/>
          <w:szCs w:val="16"/>
        </w:rPr>
        <w:t>KRAS (exons 2-4) (NM_33360.2) </w:t>
      </w:r>
      <w:r w:rsidRPr="00735674">
        <w:rPr>
          <w:rFonts w:ascii="Arial" w:hAnsi="Arial" w:cs="Arial"/>
          <w:sz w:val="16"/>
          <w:szCs w:val="16"/>
        </w:rPr>
        <w:t xml:space="preserve">;  </w:t>
      </w:r>
      <w:r w:rsidRPr="008373D4">
        <w:rPr>
          <w:rFonts w:ascii="Arial" w:hAnsi="Arial" w:cs="Arial"/>
          <w:sz w:val="16"/>
          <w:szCs w:val="16"/>
        </w:rPr>
        <w:t>MYD88*</w:t>
      </w:r>
      <w:r w:rsidRPr="00735674">
        <w:rPr>
          <w:rFonts w:ascii="Arial" w:hAnsi="Arial" w:cs="Arial"/>
          <w:sz w:val="16"/>
          <w:szCs w:val="16"/>
        </w:rPr>
        <w:t xml:space="preserve"> (exons 3-5) (NM_002468) ; </w:t>
      </w:r>
      <w:r w:rsidRPr="008373D4">
        <w:rPr>
          <w:rFonts w:ascii="Arial" w:hAnsi="Arial" w:cs="Arial"/>
          <w:sz w:val="16"/>
          <w:szCs w:val="16"/>
        </w:rPr>
        <w:t>NFKBIE*</w:t>
      </w:r>
      <w:r w:rsidRPr="00735674">
        <w:rPr>
          <w:rFonts w:ascii="Arial" w:hAnsi="Arial" w:cs="Arial"/>
          <w:sz w:val="16"/>
          <w:szCs w:val="16"/>
        </w:rPr>
        <w:t xml:space="preserve"> (exon 1) (NM_004556.2) ; </w:t>
      </w:r>
      <w:r w:rsidRPr="008373D4">
        <w:rPr>
          <w:rFonts w:ascii="Arial" w:hAnsi="Arial" w:cs="Arial"/>
          <w:sz w:val="16"/>
          <w:szCs w:val="16"/>
        </w:rPr>
        <w:t>NOTCH1*</w:t>
      </w:r>
      <w:r w:rsidRPr="00735674">
        <w:rPr>
          <w:rFonts w:ascii="Arial" w:hAnsi="Arial" w:cs="Arial"/>
          <w:sz w:val="16"/>
          <w:szCs w:val="16"/>
        </w:rPr>
        <w:t xml:space="preserve"> (exon 34 + 3'UTR) (NM_017617) ; </w:t>
      </w:r>
      <w:r w:rsidRPr="008373D4">
        <w:rPr>
          <w:rFonts w:ascii="Arial" w:hAnsi="Arial" w:cs="Arial"/>
          <w:sz w:val="16"/>
          <w:szCs w:val="16"/>
        </w:rPr>
        <w:t>NOTCH2*</w:t>
      </w:r>
      <w:r w:rsidRPr="00735674">
        <w:rPr>
          <w:rFonts w:ascii="Arial" w:hAnsi="Arial" w:cs="Arial"/>
          <w:sz w:val="16"/>
          <w:szCs w:val="16"/>
        </w:rPr>
        <w:t xml:space="preserve"> (exons 26-28,34) (NM_024408) ; </w:t>
      </w:r>
      <w:r w:rsidRPr="008373D4">
        <w:rPr>
          <w:rFonts w:ascii="Arial" w:hAnsi="Arial" w:cs="Arial"/>
          <w:sz w:val="16"/>
          <w:szCs w:val="16"/>
        </w:rPr>
        <w:t xml:space="preserve">NRAS (exons 2-4) (NM_002524) </w:t>
      </w:r>
      <w:r w:rsidRPr="00735674">
        <w:rPr>
          <w:rFonts w:ascii="Arial" w:hAnsi="Arial" w:cs="Arial"/>
          <w:sz w:val="16"/>
          <w:szCs w:val="16"/>
        </w:rPr>
        <w:t xml:space="preserve">; </w:t>
      </w:r>
      <w:r w:rsidRPr="008373D4">
        <w:rPr>
          <w:rFonts w:ascii="Arial" w:hAnsi="Arial" w:cs="Arial"/>
          <w:sz w:val="16"/>
          <w:szCs w:val="16"/>
        </w:rPr>
        <w:t>PAX5*</w:t>
      </w:r>
      <w:r w:rsidRPr="00735674">
        <w:rPr>
          <w:rFonts w:ascii="Arial" w:hAnsi="Arial" w:cs="Arial"/>
          <w:sz w:val="16"/>
          <w:szCs w:val="16"/>
        </w:rPr>
        <w:t xml:space="preserve"> (NM_016734)  ; </w:t>
      </w:r>
      <w:r w:rsidRPr="008373D4">
        <w:rPr>
          <w:rFonts w:ascii="Arial" w:hAnsi="Arial" w:cs="Arial"/>
          <w:sz w:val="16"/>
          <w:szCs w:val="16"/>
        </w:rPr>
        <w:t>PLCG2*</w:t>
      </w:r>
      <w:r w:rsidRPr="00735674">
        <w:rPr>
          <w:rFonts w:ascii="Arial" w:hAnsi="Arial" w:cs="Arial"/>
          <w:sz w:val="16"/>
          <w:szCs w:val="16"/>
        </w:rPr>
        <w:t xml:space="preserve"> (exons 19-24, 27 et 30) (NM_002661.5) ; </w:t>
      </w:r>
      <w:proofErr w:type="spellStart"/>
      <w:r w:rsidRPr="008373D4">
        <w:rPr>
          <w:rFonts w:ascii="Arial" w:hAnsi="Arial" w:cs="Arial"/>
          <w:sz w:val="16"/>
          <w:szCs w:val="16"/>
        </w:rPr>
        <w:t>RhoA</w:t>
      </w:r>
      <w:proofErr w:type="spellEnd"/>
      <w:r w:rsidRPr="008373D4">
        <w:rPr>
          <w:rFonts w:ascii="Arial" w:hAnsi="Arial" w:cs="Arial"/>
          <w:sz w:val="16"/>
          <w:szCs w:val="16"/>
        </w:rPr>
        <w:t>*</w:t>
      </w:r>
      <w:r w:rsidRPr="00735674">
        <w:rPr>
          <w:rFonts w:ascii="Arial" w:hAnsi="Arial" w:cs="Arial"/>
          <w:sz w:val="16"/>
          <w:szCs w:val="16"/>
        </w:rPr>
        <w:t xml:space="preserve"> (exon 2) (NM_001664) ; </w:t>
      </w:r>
      <w:r w:rsidRPr="008373D4">
        <w:rPr>
          <w:rFonts w:ascii="Arial" w:hAnsi="Arial" w:cs="Arial"/>
          <w:sz w:val="16"/>
          <w:szCs w:val="16"/>
        </w:rPr>
        <w:t>SF3B1*</w:t>
      </w:r>
      <w:r w:rsidRPr="00735674">
        <w:rPr>
          <w:rFonts w:ascii="Arial" w:hAnsi="Arial" w:cs="Arial"/>
          <w:sz w:val="16"/>
          <w:szCs w:val="16"/>
        </w:rPr>
        <w:t xml:space="preserve"> (exons 13-18) (NM_012433.3) ; </w:t>
      </w:r>
      <w:r w:rsidRPr="008373D4">
        <w:rPr>
          <w:rFonts w:ascii="Arial" w:hAnsi="Arial" w:cs="Arial"/>
          <w:sz w:val="16"/>
          <w:szCs w:val="16"/>
        </w:rPr>
        <w:t>STAT3*</w:t>
      </w:r>
      <w:r w:rsidRPr="00735674">
        <w:rPr>
          <w:rFonts w:ascii="Arial" w:hAnsi="Arial" w:cs="Arial"/>
          <w:sz w:val="16"/>
          <w:szCs w:val="16"/>
        </w:rPr>
        <w:t xml:space="preserve"> (exons 19, 20, 21) (NM_139276) ; </w:t>
      </w:r>
      <w:r w:rsidRPr="008373D4">
        <w:rPr>
          <w:rFonts w:ascii="Arial" w:hAnsi="Arial" w:cs="Arial"/>
          <w:sz w:val="16"/>
          <w:szCs w:val="16"/>
        </w:rPr>
        <w:t>STAT5b*</w:t>
      </w:r>
      <w:r w:rsidRPr="00735674">
        <w:rPr>
          <w:rFonts w:ascii="Arial" w:hAnsi="Arial" w:cs="Arial"/>
          <w:sz w:val="16"/>
          <w:szCs w:val="16"/>
        </w:rPr>
        <w:t xml:space="preserve"> (exons 14</w:t>
      </w:r>
      <w:r w:rsidRPr="0020311B">
        <w:rPr>
          <w:rFonts w:ascii="Arial" w:hAnsi="Arial" w:cs="Arial"/>
          <w:sz w:val="16"/>
          <w:szCs w:val="16"/>
        </w:rPr>
        <w:t xml:space="preserve">-18) (NM_012448.3) ; </w:t>
      </w:r>
      <w:r w:rsidRPr="008373D4">
        <w:rPr>
          <w:rFonts w:ascii="Arial" w:hAnsi="Arial" w:cs="Arial"/>
          <w:sz w:val="16"/>
          <w:szCs w:val="16"/>
        </w:rPr>
        <w:t>STAT6*</w:t>
      </w:r>
      <w:r w:rsidRPr="0020311B">
        <w:rPr>
          <w:rFonts w:ascii="Arial" w:hAnsi="Arial" w:cs="Arial"/>
          <w:sz w:val="16"/>
          <w:szCs w:val="16"/>
        </w:rPr>
        <w:t xml:space="preserve"> (exons 11-18) (NM_001178078.1) ; </w:t>
      </w:r>
      <w:r w:rsidRPr="008373D4">
        <w:rPr>
          <w:rFonts w:ascii="Arial" w:hAnsi="Arial" w:cs="Arial"/>
          <w:sz w:val="16"/>
          <w:szCs w:val="16"/>
        </w:rPr>
        <w:t>TET2*</w:t>
      </w:r>
      <w:r w:rsidRPr="0020311B">
        <w:rPr>
          <w:rFonts w:ascii="Arial" w:hAnsi="Arial" w:cs="Arial"/>
          <w:sz w:val="16"/>
          <w:szCs w:val="16"/>
        </w:rPr>
        <w:t xml:space="preserve"> (NM_001127208.2) ; </w:t>
      </w:r>
      <w:r w:rsidRPr="008373D4">
        <w:rPr>
          <w:rFonts w:ascii="Arial" w:hAnsi="Arial" w:cs="Arial"/>
          <w:sz w:val="16"/>
          <w:szCs w:val="16"/>
        </w:rPr>
        <w:t>TNFAIP3*</w:t>
      </w:r>
      <w:r w:rsidRPr="0020311B">
        <w:rPr>
          <w:rFonts w:ascii="Arial" w:hAnsi="Arial" w:cs="Arial"/>
          <w:sz w:val="16"/>
          <w:szCs w:val="16"/>
        </w:rPr>
        <w:t xml:space="preserve"> (NM_006290) ; </w:t>
      </w:r>
      <w:r w:rsidRPr="008373D4">
        <w:rPr>
          <w:rFonts w:ascii="Arial" w:hAnsi="Arial" w:cs="Arial"/>
          <w:sz w:val="16"/>
          <w:szCs w:val="16"/>
        </w:rPr>
        <w:t>TNFRSF14*</w:t>
      </w:r>
      <w:r w:rsidRPr="0020311B">
        <w:rPr>
          <w:rFonts w:ascii="Arial" w:hAnsi="Arial" w:cs="Arial"/>
          <w:sz w:val="16"/>
          <w:szCs w:val="16"/>
        </w:rPr>
        <w:t xml:space="preserve"> (NM_003820) ; </w:t>
      </w:r>
      <w:r w:rsidRPr="008373D4">
        <w:rPr>
          <w:rFonts w:ascii="Arial" w:hAnsi="Arial" w:cs="Arial"/>
          <w:sz w:val="16"/>
          <w:szCs w:val="16"/>
        </w:rPr>
        <w:t>TP53*</w:t>
      </w:r>
      <w:r w:rsidRPr="0020311B">
        <w:rPr>
          <w:rFonts w:ascii="Arial" w:hAnsi="Arial" w:cs="Arial"/>
          <w:sz w:val="16"/>
          <w:szCs w:val="16"/>
        </w:rPr>
        <w:t xml:space="preserve"> (NM_000546.5) ; </w:t>
      </w:r>
      <w:r w:rsidRPr="008373D4">
        <w:rPr>
          <w:rFonts w:ascii="Arial" w:hAnsi="Arial" w:cs="Arial"/>
          <w:sz w:val="16"/>
          <w:szCs w:val="16"/>
        </w:rPr>
        <w:t>XPO1*</w:t>
      </w:r>
      <w:r w:rsidRPr="0020311B">
        <w:rPr>
          <w:rFonts w:ascii="Arial" w:hAnsi="Arial" w:cs="Arial"/>
          <w:sz w:val="16"/>
          <w:szCs w:val="16"/>
        </w:rPr>
        <w:t xml:space="preserve"> (exon 15) (NM_003400).</w:t>
      </w:r>
    </w:p>
    <w:p w:rsidRPr="0020311B" w:rsidR="0093675E" w:rsidP="0093675E" w:rsidRDefault="0093675E" w14:paraId="5FAC1E03" w14:textId="77777777">
      <w:pPr>
        <w:ind w:left="-709" w:right="-880"/>
        <w:jc w:val="both"/>
        <w:rPr>
          <w:rFonts w:ascii="Arial" w:hAnsi="Arial" w:cs="Arial"/>
          <w:sz w:val="16"/>
          <w:szCs w:val="16"/>
        </w:rPr>
      </w:pPr>
    </w:p>
    <w:p w:rsidRPr="0020311B" w:rsidR="0093675E" w:rsidP="0093675E" w:rsidRDefault="0093675E" w14:paraId="690842D0" w14:textId="77777777">
      <w:pPr>
        <w:spacing w:before="40" w:after="40"/>
        <w:ind w:left="-709" w:right="-880"/>
        <w:jc w:val="both"/>
        <w:rPr>
          <w:rFonts w:ascii="Arial" w:hAnsi="Arial" w:cs="Arial"/>
          <w:b/>
          <w:sz w:val="16"/>
          <w:szCs w:val="16"/>
        </w:rPr>
      </w:pPr>
      <w:r w:rsidRPr="00C83DB2">
        <w:rPr>
          <w:rFonts w:ascii="Arial" w:hAnsi="Arial" w:cs="Arial"/>
          <w:b/>
          <w:sz w:val="16"/>
          <w:szCs w:val="16"/>
        </w:rPr>
        <w:t xml:space="preserve">Hémopathies malignes : </w:t>
      </w:r>
      <w:r w:rsidRPr="008373D4">
        <w:rPr>
          <w:rFonts w:ascii="Arial" w:hAnsi="Arial" w:cs="Arial"/>
          <w:b/>
          <w:sz w:val="16"/>
          <w:szCs w:val="16"/>
        </w:rPr>
        <w:t>Panel LLC-</w:t>
      </w:r>
      <w:proofErr w:type="spellStart"/>
      <w:r w:rsidRPr="008373D4">
        <w:rPr>
          <w:rFonts w:ascii="Arial" w:hAnsi="Arial" w:cs="Arial"/>
          <w:b/>
          <w:sz w:val="16"/>
          <w:szCs w:val="16"/>
        </w:rPr>
        <w:t>Waldenström</w:t>
      </w:r>
      <w:proofErr w:type="spellEnd"/>
    </w:p>
    <w:p w:rsidRPr="0020311B" w:rsidR="0093675E" w:rsidP="0093675E" w:rsidRDefault="0093675E" w14:paraId="7CF80AB6" w14:textId="77777777">
      <w:pPr>
        <w:ind w:left="-709" w:right="-880"/>
        <w:jc w:val="both"/>
        <w:rPr>
          <w:rFonts w:ascii="Arial" w:hAnsi="Arial" w:cs="Arial"/>
          <w:sz w:val="16"/>
          <w:szCs w:val="16"/>
        </w:rPr>
      </w:pPr>
      <w:r w:rsidRPr="008373D4">
        <w:rPr>
          <w:rFonts w:ascii="Arial" w:hAnsi="Arial" w:cs="Arial"/>
          <w:sz w:val="16"/>
          <w:szCs w:val="16"/>
        </w:rPr>
        <w:t>ATM*</w:t>
      </w:r>
      <w:r w:rsidRPr="0020311B">
        <w:rPr>
          <w:rFonts w:ascii="Arial" w:hAnsi="Arial" w:cs="Arial"/>
          <w:sz w:val="16"/>
          <w:szCs w:val="16"/>
        </w:rPr>
        <w:t xml:space="preserve"> (NM_000051) ; </w:t>
      </w:r>
      <w:r w:rsidRPr="008373D4">
        <w:rPr>
          <w:rFonts w:ascii="Arial" w:hAnsi="Arial" w:cs="Arial"/>
          <w:sz w:val="16"/>
          <w:szCs w:val="16"/>
        </w:rPr>
        <w:t>BCL2*</w:t>
      </w:r>
      <w:r w:rsidRPr="0020311B">
        <w:rPr>
          <w:rFonts w:ascii="Arial" w:hAnsi="Arial" w:cs="Arial"/>
          <w:sz w:val="16"/>
          <w:szCs w:val="16"/>
        </w:rPr>
        <w:t xml:space="preserve"> (NM_000633.2) ; </w:t>
      </w:r>
      <w:r w:rsidRPr="008373D4">
        <w:rPr>
          <w:rFonts w:ascii="Arial" w:hAnsi="Arial" w:cs="Arial"/>
          <w:sz w:val="16"/>
          <w:szCs w:val="16"/>
        </w:rPr>
        <w:t>BIRC3*</w:t>
      </w:r>
      <w:r w:rsidRPr="0020311B">
        <w:rPr>
          <w:rFonts w:ascii="Arial" w:hAnsi="Arial" w:cs="Arial"/>
          <w:sz w:val="16"/>
          <w:szCs w:val="16"/>
        </w:rPr>
        <w:t xml:space="preserve"> (exons 7-10) (NM_182962.2)  ; </w:t>
      </w:r>
      <w:r w:rsidRPr="008373D4">
        <w:rPr>
          <w:rFonts w:ascii="Arial" w:hAnsi="Arial" w:cs="Arial"/>
          <w:sz w:val="16"/>
          <w:szCs w:val="16"/>
        </w:rPr>
        <w:t>BRAF*</w:t>
      </w:r>
      <w:r w:rsidRPr="0020311B">
        <w:rPr>
          <w:rFonts w:ascii="Arial" w:hAnsi="Arial" w:cs="Arial"/>
          <w:sz w:val="16"/>
          <w:szCs w:val="16"/>
        </w:rPr>
        <w:t xml:space="preserve"> (exon 15) (NM_004333.4) ; </w:t>
      </w:r>
      <w:r w:rsidRPr="008373D4">
        <w:rPr>
          <w:rFonts w:ascii="Arial" w:hAnsi="Arial" w:cs="Arial"/>
          <w:sz w:val="16"/>
          <w:szCs w:val="16"/>
        </w:rPr>
        <w:t>BTK*</w:t>
      </w:r>
      <w:r w:rsidRPr="0020311B">
        <w:rPr>
          <w:rFonts w:ascii="Arial" w:hAnsi="Arial" w:cs="Arial"/>
          <w:sz w:val="16"/>
          <w:szCs w:val="16"/>
        </w:rPr>
        <w:t xml:space="preserve"> (exons 15-16) (NM_000061.2) ; </w:t>
      </w:r>
      <w:r w:rsidRPr="008373D4">
        <w:rPr>
          <w:rFonts w:ascii="Arial" w:hAnsi="Arial" w:cs="Arial"/>
          <w:sz w:val="16"/>
          <w:szCs w:val="16"/>
        </w:rPr>
        <w:t>CD79A*</w:t>
      </w:r>
      <w:r w:rsidRPr="0020311B">
        <w:rPr>
          <w:rFonts w:ascii="Arial" w:hAnsi="Arial" w:cs="Arial"/>
          <w:sz w:val="16"/>
          <w:szCs w:val="16"/>
        </w:rPr>
        <w:t xml:space="preserve"> (exons 4, 5) (NM_001783) ; </w:t>
      </w:r>
      <w:r w:rsidRPr="008373D4">
        <w:rPr>
          <w:rFonts w:ascii="Arial" w:hAnsi="Arial" w:cs="Arial"/>
          <w:sz w:val="16"/>
          <w:szCs w:val="16"/>
        </w:rPr>
        <w:t>CD79B*</w:t>
      </w:r>
      <w:r w:rsidRPr="0020311B">
        <w:rPr>
          <w:rFonts w:ascii="Arial" w:hAnsi="Arial" w:cs="Arial"/>
          <w:sz w:val="16"/>
          <w:szCs w:val="16"/>
        </w:rPr>
        <w:t xml:space="preserve"> (exons 5, 6) (NM_000626.3) ; </w:t>
      </w:r>
      <w:r w:rsidRPr="008373D4">
        <w:rPr>
          <w:rFonts w:ascii="Arial" w:hAnsi="Arial" w:cs="Arial"/>
          <w:sz w:val="16"/>
          <w:szCs w:val="16"/>
        </w:rPr>
        <w:t>CXCR4*</w:t>
      </w:r>
      <w:r w:rsidRPr="0020311B">
        <w:rPr>
          <w:rFonts w:ascii="Arial" w:hAnsi="Arial" w:cs="Arial"/>
          <w:sz w:val="16"/>
          <w:szCs w:val="16"/>
        </w:rPr>
        <w:t xml:space="preserve"> (exon 2) (NM_003467) ; </w:t>
      </w:r>
      <w:r w:rsidRPr="008373D4">
        <w:rPr>
          <w:rFonts w:ascii="Arial" w:hAnsi="Arial" w:cs="Arial"/>
          <w:sz w:val="16"/>
          <w:szCs w:val="16"/>
        </w:rPr>
        <w:t>FBXW7*</w:t>
      </w:r>
      <w:r w:rsidRPr="0020311B">
        <w:rPr>
          <w:rFonts w:ascii="Arial" w:hAnsi="Arial" w:cs="Arial"/>
          <w:sz w:val="16"/>
          <w:szCs w:val="16"/>
        </w:rPr>
        <w:t xml:space="preserve"> (exons 7-12) (NM_033632.2)</w:t>
      </w:r>
      <w:r>
        <w:rPr>
          <w:rFonts w:ascii="Arial" w:hAnsi="Arial" w:cs="Arial"/>
          <w:sz w:val="16"/>
          <w:szCs w:val="16"/>
        </w:rPr>
        <w:t> </w:t>
      </w:r>
      <w:r w:rsidRPr="00735674">
        <w:rPr>
          <w:rFonts w:ascii="Arial" w:hAnsi="Arial" w:cs="Arial"/>
          <w:sz w:val="16"/>
          <w:szCs w:val="16"/>
        </w:rPr>
        <w:t xml:space="preserve">; </w:t>
      </w:r>
      <w:r w:rsidRPr="008373D4">
        <w:rPr>
          <w:rFonts w:ascii="Arial" w:hAnsi="Arial" w:cs="Arial"/>
          <w:sz w:val="16"/>
          <w:szCs w:val="16"/>
        </w:rPr>
        <w:t>HRAS (NM_005343) ; KRAS (exons 2-4) (NM_33360.2) </w:t>
      </w:r>
      <w:r w:rsidRPr="00735674">
        <w:rPr>
          <w:rFonts w:ascii="Arial" w:hAnsi="Arial" w:cs="Arial"/>
          <w:sz w:val="16"/>
          <w:szCs w:val="16"/>
        </w:rPr>
        <w:t xml:space="preserve"> ; </w:t>
      </w:r>
      <w:r w:rsidRPr="008373D4">
        <w:rPr>
          <w:rFonts w:ascii="Arial" w:hAnsi="Arial" w:cs="Arial"/>
          <w:sz w:val="16"/>
          <w:szCs w:val="16"/>
        </w:rPr>
        <w:t>MYD88*</w:t>
      </w:r>
      <w:r w:rsidRPr="00735674">
        <w:rPr>
          <w:rFonts w:ascii="Arial" w:hAnsi="Arial" w:cs="Arial"/>
          <w:sz w:val="16"/>
          <w:szCs w:val="16"/>
        </w:rPr>
        <w:t xml:space="preserve"> (exons 3-5) (NM_002468) ; </w:t>
      </w:r>
      <w:r w:rsidRPr="008373D4">
        <w:rPr>
          <w:rFonts w:ascii="Arial" w:hAnsi="Arial" w:cs="Arial"/>
          <w:sz w:val="16"/>
          <w:szCs w:val="16"/>
        </w:rPr>
        <w:t>NFKBIE*</w:t>
      </w:r>
      <w:r w:rsidRPr="00735674">
        <w:rPr>
          <w:rFonts w:ascii="Arial" w:hAnsi="Arial" w:cs="Arial"/>
          <w:sz w:val="16"/>
          <w:szCs w:val="16"/>
        </w:rPr>
        <w:t xml:space="preserve"> (exon 1) (NM_004556.2) ; </w:t>
      </w:r>
      <w:r w:rsidRPr="008373D4">
        <w:rPr>
          <w:rFonts w:ascii="Arial" w:hAnsi="Arial" w:cs="Arial"/>
          <w:sz w:val="16"/>
          <w:szCs w:val="16"/>
        </w:rPr>
        <w:t>NOTCH1*</w:t>
      </w:r>
      <w:r w:rsidRPr="00735674">
        <w:rPr>
          <w:rFonts w:ascii="Arial" w:hAnsi="Arial" w:cs="Arial"/>
          <w:sz w:val="16"/>
          <w:szCs w:val="16"/>
        </w:rPr>
        <w:t xml:space="preserve"> (exon 34 + 3'UTR) (NM_017617) ; </w:t>
      </w:r>
      <w:r w:rsidRPr="008373D4">
        <w:rPr>
          <w:rFonts w:ascii="Arial" w:hAnsi="Arial" w:cs="Arial"/>
          <w:sz w:val="16"/>
          <w:szCs w:val="16"/>
        </w:rPr>
        <w:t>NOTCH2*</w:t>
      </w:r>
      <w:r w:rsidRPr="00735674">
        <w:rPr>
          <w:rFonts w:ascii="Arial" w:hAnsi="Arial" w:cs="Arial"/>
          <w:sz w:val="16"/>
          <w:szCs w:val="16"/>
        </w:rPr>
        <w:t xml:space="preserve"> (exons 26-28,34) (NM_024408) ; </w:t>
      </w:r>
      <w:r w:rsidRPr="008373D4">
        <w:rPr>
          <w:rFonts w:ascii="Arial" w:hAnsi="Arial" w:cs="Arial"/>
          <w:sz w:val="16"/>
          <w:szCs w:val="16"/>
        </w:rPr>
        <w:t>NRAS (exons 2-4) (NM_002524)</w:t>
      </w:r>
      <w:r w:rsidRPr="00735674">
        <w:rPr>
          <w:rFonts w:ascii="Arial" w:hAnsi="Arial" w:cs="Arial"/>
          <w:sz w:val="16"/>
          <w:szCs w:val="16"/>
        </w:rPr>
        <w:t xml:space="preserve"> ; </w:t>
      </w:r>
      <w:r w:rsidRPr="008373D4">
        <w:rPr>
          <w:rFonts w:ascii="Arial" w:hAnsi="Arial" w:cs="Arial"/>
          <w:sz w:val="16"/>
          <w:szCs w:val="16"/>
        </w:rPr>
        <w:t>PLCG2*</w:t>
      </w:r>
      <w:r w:rsidRPr="00735674">
        <w:rPr>
          <w:rFonts w:ascii="Arial" w:hAnsi="Arial" w:cs="Arial"/>
          <w:sz w:val="16"/>
          <w:szCs w:val="16"/>
        </w:rPr>
        <w:t xml:space="preserve"> (exons 19-24, 27 et 30) (NM_002661.5) ; </w:t>
      </w:r>
      <w:r w:rsidRPr="008373D4">
        <w:rPr>
          <w:rFonts w:ascii="Arial" w:hAnsi="Arial" w:cs="Arial"/>
          <w:sz w:val="16"/>
          <w:szCs w:val="16"/>
        </w:rPr>
        <w:t>SF3B1*</w:t>
      </w:r>
      <w:r w:rsidRPr="00735674">
        <w:rPr>
          <w:rFonts w:ascii="Arial" w:hAnsi="Arial" w:cs="Arial"/>
          <w:sz w:val="16"/>
          <w:szCs w:val="16"/>
        </w:rPr>
        <w:t xml:space="preserve"> (exons 13-18) (NM_012433.3) ; </w:t>
      </w:r>
      <w:r w:rsidRPr="008373D4">
        <w:rPr>
          <w:rFonts w:ascii="Arial" w:hAnsi="Arial" w:cs="Arial"/>
          <w:sz w:val="16"/>
          <w:szCs w:val="16"/>
        </w:rPr>
        <w:t>TP53*</w:t>
      </w:r>
      <w:r w:rsidRPr="00735674">
        <w:rPr>
          <w:rFonts w:ascii="Arial" w:hAnsi="Arial" w:cs="Arial"/>
          <w:sz w:val="16"/>
          <w:szCs w:val="16"/>
        </w:rPr>
        <w:t xml:space="preserve"> (NM_000546.5)  ; </w:t>
      </w:r>
      <w:r w:rsidRPr="008373D4">
        <w:rPr>
          <w:rFonts w:ascii="Arial" w:hAnsi="Arial" w:cs="Arial"/>
          <w:sz w:val="16"/>
          <w:szCs w:val="16"/>
        </w:rPr>
        <w:t>XPO1*</w:t>
      </w:r>
      <w:r w:rsidRPr="00735674">
        <w:rPr>
          <w:rFonts w:ascii="Arial" w:hAnsi="Arial" w:cs="Arial"/>
          <w:sz w:val="16"/>
          <w:szCs w:val="16"/>
        </w:rPr>
        <w:t xml:space="preserve"> (exon 15) (NM_003400).</w:t>
      </w:r>
    </w:p>
    <w:p w:rsidR="0093675E" w:rsidP="00191081" w:rsidRDefault="0093675E" w14:paraId="0E13B566" w14:textId="77777777">
      <w:pPr>
        <w:jc w:val="both"/>
        <w:rPr>
          <w:rFonts w:ascii="Arial" w:hAnsi="Arial" w:cs="Arial"/>
          <w:sz w:val="16"/>
          <w:szCs w:val="16"/>
        </w:rPr>
        <w:sectPr w:rsidR="0093675E" w:rsidSect="00366291">
          <w:pgSz w:w="16838" w:h="11906" w:orient="landscape"/>
          <w:pgMar w:top="1417" w:right="1417" w:bottom="1417" w:left="1417" w:header="227" w:footer="708" w:gutter="0"/>
          <w:cols w:space="708"/>
          <w:docGrid w:linePitch="360"/>
        </w:sectPr>
      </w:pPr>
    </w:p>
    <w:p w:rsidR="00A6127C" w:rsidP="00A6127C" w:rsidRDefault="00A6127C" w14:paraId="1B08AE91" w14:textId="2BC57C8A">
      <w:pPr>
        <w:rPr>
          <w:rFonts w:ascii="Arial" w:hAnsi="Arial" w:cs="Arial"/>
          <w:noProof/>
        </w:rPr>
      </w:pPr>
      <w:r w:rsidRPr="00A739A1">
        <w:rPr>
          <w:rFonts w:ascii="Arial" w:hAnsi="Arial" w:cs="Arial"/>
          <w:noProof/>
        </w:rPr>
        <w:lastRenderedPageBreak/>
        <w:t>Bilan par pathologie</w:t>
      </w:r>
    </w:p>
    <w:p w:rsidRPr="00A739A1" w:rsidR="0093675E" w:rsidP="00A6127C" w:rsidRDefault="0093675E" w14:paraId="017B75A0" w14:textId="77777777">
      <w:pPr>
        <w:rPr>
          <w:rFonts w:ascii="Arial" w:hAnsi="Arial" w:cs="Arial"/>
          <w:noProof/>
        </w:rPr>
      </w:pPr>
    </w:p>
    <w:tbl>
      <w:tblPr>
        <w:tblW w:w="14762" w:type="dxa"/>
        <w:tblInd w:w="-356" w:type="dxa"/>
        <w:tblCellMar>
          <w:left w:w="70" w:type="dxa"/>
          <w:right w:w="70" w:type="dxa"/>
        </w:tblCellMar>
        <w:tblLook w:val="04A0" w:firstRow="1" w:lastRow="0" w:firstColumn="1" w:lastColumn="0" w:noHBand="0" w:noVBand="1"/>
      </w:tblPr>
      <w:tblGrid>
        <w:gridCol w:w="1993"/>
        <w:gridCol w:w="1228"/>
        <w:gridCol w:w="1574"/>
        <w:gridCol w:w="180"/>
        <w:gridCol w:w="3815"/>
        <w:gridCol w:w="179"/>
        <w:gridCol w:w="5793"/>
      </w:tblGrid>
      <w:tr w:rsidRPr="00CF3970" w:rsidR="00CF3970" w:rsidTr="00052F03" w14:paraId="7B7CDC23" w14:textId="77777777">
        <w:trPr>
          <w:trHeight w:val="230"/>
        </w:trPr>
        <w:tc>
          <w:tcPr>
            <w:tcW w:w="1993" w:type="dxa"/>
            <w:vMerge w:val="restart"/>
            <w:tcBorders>
              <w:top w:val="single" w:color="auto" w:sz="4" w:space="0"/>
              <w:left w:val="single" w:color="auto" w:sz="4" w:space="0"/>
              <w:bottom w:val="single" w:color="auto" w:sz="4" w:space="0"/>
              <w:right w:val="single" w:color="auto" w:sz="4" w:space="0"/>
            </w:tcBorders>
            <w:shd w:val="clear" w:color="000000" w:fill="C0C0C0"/>
            <w:noWrap/>
            <w:vAlign w:val="center"/>
            <w:hideMark/>
          </w:tcPr>
          <w:p w:rsidRPr="00CF3970" w:rsidR="00A6127C" w:rsidP="00052F03" w:rsidRDefault="00A6127C" w14:paraId="371DBBD4" w14:textId="77777777">
            <w:pPr>
              <w:jc w:val="center"/>
              <w:rPr>
                <w:rFonts w:ascii="Arial" w:hAnsi="Arial" w:cs="Arial"/>
                <w:sz w:val="14"/>
                <w:szCs w:val="14"/>
              </w:rPr>
            </w:pPr>
            <w:bookmarkStart w:name="RANGE!A98:H141" w:id="28"/>
            <w:r w:rsidRPr="00CF3970">
              <w:rPr>
                <w:rFonts w:ascii="Arial" w:hAnsi="Arial" w:cs="Arial"/>
                <w:sz w:val="14"/>
                <w:szCs w:val="14"/>
              </w:rPr>
              <w:t>BILANS</w:t>
            </w:r>
            <w:bookmarkEnd w:id="28"/>
          </w:p>
        </w:tc>
        <w:tc>
          <w:tcPr>
            <w:tcW w:w="2802" w:type="dxa"/>
            <w:gridSpan w:val="2"/>
            <w:vMerge w:val="restart"/>
            <w:tcBorders>
              <w:top w:val="single" w:color="auto" w:sz="4" w:space="0"/>
              <w:left w:val="nil"/>
              <w:bottom w:val="single" w:color="auto" w:sz="4" w:space="0"/>
              <w:right w:val="single" w:color="auto" w:sz="4" w:space="0"/>
            </w:tcBorders>
            <w:shd w:val="clear" w:color="000000" w:fill="C0C0C0"/>
            <w:noWrap/>
            <w:vAlign w:val="center"/>
            <w:hideMark/>
          </w:tcPr>
          <w:p w:rsidRPr="00CF3970" w:rsidR="00A6127C" w:rsidP="00052F03" w:rsidRDefault="00A6127C" w14:paraId="0ABB94FA" w14:textId="77777777">
            <w:pPr>
              <w:jc w:val="center"/>
              <w:rPr>
                <w:rFonts w:ascii="Arial" w:hAnsi="Arial" w:cs="Arial"/>
                <w:sz w:val="14"/>
                <w:szCs w:val="14"/>
              </w:rPr>
            </w:pPr>
            <w:r w:rsidRPr="00CF3970">
              <w:rPr>
                <w:rFonts w:ascii="Arial" w:hAnsi="Arial" w:cs="Arial"/>
                <w:sz w:val="14"/>
                <w:szCs w:val="14"/>
              </w:rPr>
              <w:t>PRELEVEMENT</w:t>
            </w:r>
          </w:p>
        </w:tc>
        <w:tc>
          <w:tcPr>
            <w:tcW w:w="3995" w:type="dxa"/>
            <w:gridSpan w:val="2"/>
            <w:vMerge w:val="restart"/>
            <w:tcBorders>
              <w:top w:val="single" w:color="auto" w:sz="4" w:space="0"/>
              <w:left w:val="single" w:color="auto" w:sz="4" w:space="0"/>
              <w:bottom w:val="single" w:color="auto" w:sz="4" w:space="0"/>
              <w:right w:val="single" w:color="auto" w:sz="4" w:space="0"/>
            </w:tcBorders>
            <w:shd w:val="clear" w:color="000000" w:fill="C0C0C0"/>
            <w:vAlign w:val="center"/>
            <w:hideMark/>
          </w:tcPr>
          <w:p w:rsidRPr="00CF3970" w:rsidR="00A6127C" w:rsidP="00052F03" w:rsidRDefault="00A6127C" w14:paraId="594EEFF1" w14:textId="77777777">
            <w:pPr>
              <w:jc w:val="center"/>
              <w:rPr>
                <w:rFonts w:ascii="Arial" w:hAnsi="Arial" w:cs="Arial"/>
                <w:sz w:val="14"/>
                <w:szCs w:val="14"/>
              </w:rPr>
            </w:pPr>
            <w:r w:rsidRPr="00CF3970">
              <w:rPr>
                <w:rFonts w:ascii="Arial" w:hAnsi="Arial" w:cs="Arial"/>
                <w:sz w:val="14"/>
                <w:szCs w:val="14"/>
              </w:rPr>
              <w:t>EXAMENS</w:t>
            </w:r>
          </w:p>
        </w:tc>
        <w:tc>
          <w:tcPr>
            <w:tcW w:w="5972" w:type="dxa"/>
            <w:gridSpan w:val="2"/>
            <w:vMerge w:val="restart"/>
            <w:tcBorders>
              <w:top w:val="single" w:color="auto" w:sz="4" w:space="0"/>
              <w:left w:val="single" w:color="auto" w:sz="4" w:space="0"/>
              <w:bottom w:val="single" w:color="auto" w:sz="4" w:space="0"/>
              <w:right w:val="single" w:color="auto" w:sz="4" w:space="0"/>
            </w:tcBorders>
            <w:shd w:val="clear" w:color="000000" w:fill="C0C0C0"/>
            <w:vAlign w:val="center"/>
            <w:hideMark/>
          </w:tcPr>
          <w:p w:rsidRPr="00CF3970" w:rsidR="00A6127C" w:rsidP="00052F03" w:rsidRDefault="00A6127C" w14:paraId="4457E870" w14:textId="77777777">
            <w:pPr>
              <w:jc w:val="center"/>
              <w:rPr>
                <w:rFonts w:ascii="Arial" w:hAnsi="Arial" w:cs="Arial"/>
                <w:sz w:val="14"/>
                <w:szCs w:val="14"/>
              </w:rPr>
            </w:pPr>
            <w:r w:rsidRPr="00CF3970">
              <w:rPr>
                <w:rFonts w:ascii="Arial" w:hAnsi="Arial" w:cs="Arial"/>
                <w:sz w:val="14"/>
                <w:szCs w:val="14"/>
              </w:rPr>
              <w:t>EXAMENS</w:t>
            </w:r>
          </w:p>
        </w:tc>
      </w:tr>
      <w:tr w:rsidRPr="00CF3970" w:rsidR="00CF3970" w:rsidTr="00052F03" w14:paraId="56F592A2" w14:textId="77777777">
        <w:trPr>
          <w:trHeight w:val="230"/>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A6127C" w:rsidP="00052F03" w:rsidRDefault="00A6127C" w14:paraId="0016278D" w14:textId="77777777">
            <w:pPr>
              <w:jc w:val="center"/>
              <w:rPr>
                <w:rFonts w:ascii="Arial" w:hAnsi="Arial" w:cs="Arial"/>
                <w:sz w:val="14"/>
                <w:szCs w:val="14"/>
              </w:rPr>
            </w:pPr>
          </w:p>
        </w:tc>
        <w:tc>
          <w:tcPr>
            <w:tcW w:w="2802" w:type="dxa"/>
            <w:gridSpan w:val="2"/>
            <w:vMerge/>
            <w:tcBorders>
              <w:top w:val="single" w:color="auto" w:sz="4" w:space="0"/>
              <w:left w:val="nil"/>
              <w:bottom w:val="single" w:color="auto" w:sz="4" w:space="0"/>
              <w:right w:val="single" w:color="auto" w:sz="4" w:space="0"/>
            </w:tcBorders>
            <w:vAlign w:val="center"/>
            <w:hideMark/>
          </w:tcPr>
          <w:p w:rsidRPr="00CF3970" w:rsidR="00A6127C" w:rsidP="00052F03" w:rsidRDefault="00A6127C" w14:paraId="6CF7F103" w14:textId="77777777">
            <w:pPr>
              <w:jc w:val="center"/>
              <w:rPr>
                <w:rFonts w:ascii="Arial" w:hAnsi="Arial" w:cs="Arial"/>
                <w:sz w:val="14"/>
                <w:szCs w:val="14"/>
              </w:rPr>
            </w:pPr>
          </w:p>
        </w:tc>
        <w:tc>
          <w:tcPr>
            <w:tcW w:w="3995"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A6127C" w:rsidP="00052F03" w:rsidRDefault="00A6127C" w14:paraId="7EE5E10C" w14:textId="77777777">
            <w:pPr>
              <w:jc w:val="center"/>
              <w:rPr>
                <w:rFonts w:ascii="Arial" w:hAnsi="Arial" w:cs="Arial"/>
                <w:sz w:val="14"/>
                <w:szCs w:val="14"/>
              </w:rPr>
            </w:pPr>
          </w:p>
        </w:tc>
        <w:tc>
          <w:tcPr>
            <w:tcW w:w="5972" w:type="dxa"/>
            <w:gridSpan w:val="2"/>
            <w:vMerge/>
            <w:tcBorders>
              <w:top w:val="single" w:color="auto" w:sz="4" w:space="0"/>
              <w:left w:val="single" w:color="auto" w:sz="4" w:space="0"/>
              <w:bottom w:val="single" w:color="auto" w:sz="4" w:space="0"/>
              <w:right w:val="single" w:color="auto" w:sz="4" w:space="0"/>
            </w:tcBorders>
            <w:vAlign w:val="center"/>
            <w:hideMark/>
          </w:tcPr>
          <w:p w:rsidRPr="00CF3970" w:rsidR="00A6127C" w:rsidP="00052F03" w:rsidRDefault="00A6127C" w14:paraId="53F772A2" w14:textId="77777777">
            <w:pPr>
              <w:jc w:val="center"/>
              <w:rPr>
                <w:rFonts w:ascii="Arial" w:hAnsi="Arial" w:cs="Arial"/>
                <w:sz w:val="14"/>
                <w:szCs w:val="14"/>
              </w:rPr>
            </w:pPr>
          </w:p>
        </w:tc>
      </w:tr>
      <w:tr w:rsidRPr="00CF3970" w:rsidR="00CF3970" w:rsidTr="00886935" w14:paraId="1796C7D6" w14:textId="77777777">
        <w:trPr>
          <w:trHeight w:val="78"/>
        </w:trPr>
        <w:tc>
          <w:tcPr>
            <w:tcW w:w="1993" w:type="dxa"/>
            <w:tcBorders>
              <w:top w:val="single" w:color="auto" w:sz="4" w:space="0"/>
              <w:left w:val="single" w:color="auto" w:sz="4" w:space="0"/>
              <w:bottom w:val="single" w:color="auto" w:sz="4" w:space="0"/>
              <w:right w:val="single" w:color="auto" w:sz="4" w:space="0"/>
            </w:tcBorders>
            <w:shd w:val="clear" w:color="000000" w:fill="C0C0C0"/>
            <w:noWrap/>
            <w:vAlign w:val="center"/>
            <w:hideMark/>
          </w:tcPr>
          <w:p w:rsidRPr="00CF3970" w:rsidR="00A6127C" w:rsidP="00052F03" w:rsidRDefault="00A6127C" w14:paraId="26072C44" w14:textId="77777777">
            <w:pPr>
              <w:jc w:val="center"/>
              <w:rPr>
                <w:rFonts w:ascii="Arial" w:hAnsi="Arial" w:cs="Arial"/>
                <w:sz w:val="14"/>
                <w:szCs w:val="14"/>
              </w:rPr>
            </w:pPr>
            <w:r w:rsidRPr="00CF3970">
              <w:rPr>
                <w:rFonts w:ascii="Arial" w:hAnsi="Arial" w:cs="Arial"/>
                <w:sz w:val="14"/>
                <w:szCs w:val="14"/>
              </w:rPr>
              <w:t>TYPE</w:t>
            </w:r>
          </w:p>
        </w:tc>
        <w:tc>
          <w:tcPr>
            <w:tcW w:w="1228" w:type="dxa"/>
            <w:tcBorders>
              <w:top w:val="nil"/>
              <w:left w:val="nil"/>
              <w:bottom w:val="single" w:color="auto" w:sz="4" w:space="0"/>
              <w:right w:val="single" w:color="auto" w:sz="4" w:space="0"/>
            </w:tcBorders>
            <w:shd w:val="clear" w:color="000000" w:fill="C0C0C0"/>
            <w:noWrap/>
            <w:vAlign w:val="center"/>
            <w:hideMark/>
          </w:tcPr>
          <w:p w:rsidRPr="00CF3970" w:rsidR="00A6127C" w:rsidP="00052F03" w:rsidRDefault="00A6127C" w14:paraId="7C39F741" w14:textId="55422999">
            <w:pPr>
              <w:jc w:val="center"/>
              <w:rPr>
                <w:rFonts w:ascii="Arial" w:hAnsi="Arial" w:cs="Arial"/>
                <w:sz w:val="14"/>
                <w:szCs w:val="14"/>
              </w:rPr>
            </w:pPr>
            <w:r w:rsidRPr="00CF3970">
              <w:rPr>
                <w:rFonts w:ascii="Arial" w:hAnsi="Arial" w:cs="Arial"/>
                <w:sz w:val="14"/>
                <w:szCs w:val="14"/>
              </w:rPr>
              <w:t>NATURE</w:t>
            </w:r>
          </w:p>
        </w:tc>
        <w:tc>
          <w:tcPr>
            <w:tcW w:w="1574" w:type="dxa"/>
            <w:tcBorders>
              <w:top w:val="nil"/>
              <w:left w:val="nil"/>
              <w:bottom w:val="single" w:color="auto" w:sz="4" w:space="0"/>
              <w:right w:val="single" w:color="auto" w:sz="4" w:space="0"/>
            </w:tcBorders>
            <w:shd w:val="clear" w:color="000000" w:fill="C0C0C0"/>
            <w:vAlign w:val="center"/>
            <w:hideMark/>
          </w:tcPr>
          <w:p w:rsidRPr="00CF3970" w:rsidR="00A6127C" w:rsidP="00052F03" w:rsidRDefault="00A6127C" w14:paraId="56CF6E8D" w14:textId="77777777">
            <w:pPr>
              <w:jc w:val="center"/>
              <w:rPr>
                <w:rFonts w:ascii="Arial" w:hAnsi="Arial" w:cs="Arial"/>
                <w:sz w:val="14"/>
                <w:szCs w:val="14"/>
              </w:rPr>
            </w:pPr>
            <w:r w:rsidRPr="00CF3970">
              <w:rPr>
                <w:rFonts w:ascii="Arial" w:hAnsi="Arial" w:cs="Arial"/>
                <w:sz w:val="14"/>
                <w:szCs w:val="14"/>
              </w:rPr>
              <w:t>SUPPORT</w:t>
            </w:r>
          </w:p>
        </w:tc>
        <w:tc>
          <w:tcPr>
            <w:tcW w:w="3995" w:type="dxa"/>
            <w:gridSpan w:val="2"/>
            <w:vMerge/>
            <w:tcBorders>
              <w:top w:val="nil"/>
              <w:left w:val="nil"/>
              <w:bottom w:val="single" w:color="auto" w:sz="4" w:space="0"/>
              <w:right w:val="single" w:color="auto" w:sz="4" w:space="0"/>
            </w:tcBorders>
            <w:vAlign w:val="center"/>
            <w:hideMark/>
          </w:tcPr>
          <w:p w:rsidRPr="00CF3970" w:rsidR="00A6127C" w:rsidP="00052F03" w:rsidRDefault="00A6127C" w14:paraId="6ED0ED76" w14:textId="77777777">
            <w:pPr>
              <w:jc w:val="center"/>
              <w:rPr>
                <w:rFonts w:ascii="Arial" w:hAnsi="Arial" w:cs="Arial"/>
                <w:sz w:val="14"/>
                <w:szCs w:val="14"/>
              </w:rPr>
            </w:pPr>
          </w:p>
        </w:tc>
        <w:tc>
          <w:tcPr>
            <w:tcW w:w="5972" w:type="dxa"/>
            <w:gridSpan w:val="2"/>
            <w:vMerge/>
            <w:tcBorders>
              <w:top w:val="nil"/>
              <w:left w:val="nil"/>
              <w:bottom w:val="single" w:color="auto" w:sz="4" w:space="0"/>
              <w:right w:val="single" w:color="auto" w:sz="4" w:space="0"/>
            </w:tcBorders>
            <w:vAlign w:val="center"/>
            <w:hideMark/>
          </w:tcPr>
          <w:p w:rsidRPr="00CF3970" w:rsidR="00A6127C" w:rsidP="00052F03" w:rsidRDefault="00A6127C" w14:paraId="6032CAB1" w14:textId="77777777">
            <w:pPr>
              <w:jc w:val="center"/>
              <w:rPr>
                <w:rFonts w:ascii="Arial" w:hAnsi="Arial" w:cs="Arial"/>
                <w:sz w:val="14"/>
                <w:szCs w:val="14"/>
              </w:rPr>
            </w:pPr>
          </w:p>
        </w:tc>
      </w:tr>
      <w:tr w:rsidRPr="00CF3970" w:rsidR="00CF3970" w:rsidTr="00886935" w14:paraId="0E264981" w14:textId="77777777">
        <w:trPr>
          <w:trHeight w:val="273"/>
        </w:trPr>
        <w:tc>
          <w:tcPr>
            <w:tcW w:w="1993" w:type="dxa"/>
            <w:vMerge w:val="restart"/>
            <w:tcBorders>
              <w:top w:val="single" w:color="auto" w:sz="4" w:space="0"/>
              <w:left w:val="single" w:color="auto" w:sz="4" w:space="0"/>
              <w:bottom w:val="single" w:color="000000" w:sz="4" w:space="0"/>
              <w:right w:val="single" w:color="000000" w:sz="4" w:space="0"/>
            </w:tcBorders>
            <w:shd w:val="clear" w:color="auto" w:fill="auto"/>
            <w:vAlign w:val="center"/>
            <w:hideMark/>
          </w:tcPr>
          <w:p w:rsidRPr="00CF3970" w:rsidR="00A6127C" w:rsidP="00886935" w:rsidRDefault="00A6127C" w14:paraId="0E7D26ED" w14:textId="77777777">
            <w:pPr>
              <w:jc w:val="center"/>
              <w:rPr>
                <w:rFonts w:ascii="Arial" w:hAnsi="Arial" w:cs="Arial"/>
                <w:sz w:val="14"/>
                <w:szCs w:val="14"/>
              </w:rPr>
            </w:pPr>
            <w:r w:rsidRPr="00CF3970">
              <w:rPr>
                <w:rFonts w:ascii="Arial" w:hAnsi="Arial" w:cs="Arial"/>
                <w:sz w:val="14"/>
                <w:szCs w:val="14"/>
              </w:rPr>
              <w:t>Leucémie aiguë DIAGNOSTIC</w:t>
            </w:r>
          </w:p>
        </w:tc>
        <w:tc>
          <w:tcPr>
            <w:tcW w:w="1228" w:type="dxa"/>
            <w:vMerge w:val="restart"/>
            <w:tcBorders>
              <w:top w:val="nil"/>
              <w:left w:val="nil"/>
              <w:bottom w:val="nil"/>
              <w:right w:val="nil"/>
            </w:tcBorders>
            <w:shd w:val="clear" w:color="auto" w:fill="auto"/>
            <w:noWrap/>
            <w:vAlign w:val="center"/>
            <w:hideMark/>
          </w:tcPr>
          <w:p w:rsidRPr="00CF3970" w:rsidR="00A6127C" w:rsidP="00886935" w:rsidRDefault="00927EEE" w14:paraId="724AFED4" w14:textId="277C665E">
            <w:pPr>
              <w:jc w:val="center"/>
              <w:rPr>
                <w:rFonts w:ascii="Arial" w:hAnsi="Arial" w:cs="Arial"/>
                <w:sz w:val="14"/>
                <w:szCs w:val="14"/>
              </w:rPr>
            </w:pPr>
            <w:r w:rsidRPr="00CF3970">
              <w:rPr>
                <w:rFonts w:ascii="Arial" w:hAnsi="Arial" w:cs="Arial"/>
                <w:sz w:val="14"/>
                <w:szCs w:val="14"/>
              </w:rPr>
              <w:t>S</w:t>
            </w:r>
            <w:r w:rsidRPr="00CF3970" w:rsidR="00A6127C">
              <w:rPr>
                <w:rFonts w:ascii="Arial" w:hAnsi="Arial" w:cs="Arial"/>
                <w:sz w:val="14"/>
                <w:szCs w:val="14"/>
              </w:rPr>
              <w:t>ang</w:t>
            </w:r>
          </w:p>
        </w:tc>
        <w:tc>
          <w:tcPr>
            <w:tcW w:w="1574" w:type="dxa"/>
            <w:vMerge w:val="restart"/>
            <w:tcBorders>
              <w:top w:val="nil"/>
              <w:left w:val="single" w:color="auto" w:sz="4" w:space="0"/>
              <w:bottom w:val="single" w:color="auto" w:sz="4" w:space="0"/>
              <w:right w:val="single" w:color="auto" w:sz="4" w:space="0"/>
            </w:tcBorders>
            <w:shd w:val="clear" w:color="auto" w:fill="auto"/>
            <w:vAlign w:val="center"/>
            <w:hideMark/>
          </w:tcPr>
          <w:p w:rsidRPr="00CF3970" w:rsidR="00886935" w:rsidP="00886935" w:rsidRDefault="005D75A7" w14:paraId="05EA295A" w14:textId="77777777">
            <w:pPr>
              <w:jc w:val="center"/>
              <w:rPr>
                <w:rFonts w:ascii="Arial" w:hAnsi="Arial" w:cs="Arial"/>
                <w:sz w:val="14"/>
                <w:szCs w:val="14"/>
              </w:rPr>
            </w:pPr>
            <w:r w:rsidRPr="00CF3970">
              <w:rPr>
                <w:rFonts w:ascii="Arial" w:hAnsi="Arial" w:cs="Arial"/>
                <w:sz w:val="14"/>
                <w:szCs w:val="14"/>
              </w:rPr>
              <w:t>7</w:t>
            </w:r>
            <w:r w:rsidRPr="00CF3970" w:rsidR="00A6127C">
              <w:rPr>
                <w:rFonts w:ascii="Arial" w:hAnsi="Arial" w:cs="Arial"/>
                <w:sz w:val="14"/>
                <w:szCs w:val="14"/>
              </w:rPr>
              <w:t xml:space="preserve"> tubes violets</w:t>
            </w:r>
          </w:p>
          <w:p w:rsidRPr="00CF3970" w:rsidR="00886935" w:rsidP="00886935" w:rsidRDefault="00A6127C" w14:paraId="7403DD13" w14:textId="77777777">
            <w:pPr>
              <w:jc w:val="center"/>
              <w:rPr>
                <w:rFonts w:ascii="Arial" w:hAnsi="Arial" w:cs="Arial"/>
                <w:sz w:val="14"/>
                <w:szCs w:val="14"/>
              </w:rPr>
            </w:pPr>
            <w:r w:rsidRPr="00CF3970">
              <w:rPr>
                <w:rFonts w:ascii="Arial" w:hAnsi="Arial" w:cs="Arial"/>
                <w:sz w:val="14"/>
                <w:szCs w:val="14"/>
              </w:rPr>
              <w:t>+</w:t>
            </w:r>
          </w:p>
          <w:p w:rsidRPr="00CF3970" w:rsidR="00A6127C" w:rsidP="00886935" w:rsidRDefault="00A43A2A" w14:paraId="421EF5B7" w14:textId="53505857">
            <w:pPr>
              <w:jc w:val="center"/>
              <w:rPr>
                <w:rFonts w:ascii="Arial" w:hAnsi="Arial" w:cs="Arial"/>
                <w:sz w:val="14"/>
                <w:szCs w:val="14"/>
              </w:rPr>
            </w:pPr>
            <w:r w:rsidRPr="00CF3970">
              <w:rPr>
                <w:rFonts w:ascii="Arial" w:hAnsi="Arial" w:cs="Arial"/>
                <w:sz w:val="14"/>
                <w:szCs w:val="14"/>
              </w:rPr>
              <w:t xml:space="preserve">1 seringue </w:t>
            </w:r>
            <w:proofErr w:type="spellStart"/>
            <w:r w:rsidRPr="00CF3970">
              <w:rPr>
                <w:rFonts w:ascii="Arial" w:hAnsi="Arial" w:cs="Arial"/>
                <w:sz w:val="14"/>
                <w:szCs w:val="14"/>
              </w:rPr>
              <w:t>héparinée</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38C53A22" w14:textId="7669D587">
            <w:pPr>
              <w:jc w:val="center"/>
              <w:rPr>
                <w:rFonts w:ascii="Arial" w:hAnsi="Arial" w:cs="Arial"/>
                <w:sz w:val="14"/>
                <w:szCs w:val="14"/>
              </w:rPr>
            </w:pPr>
            <w:r w:rsidRPr="00CF3970">
              <w:rPr>
                <w:rFonts w:ascii="Arial" w:hAnsi="Arial" w:cs="Arial"/>
                <w:sz w:val="14"/>
                <w:szCs w:val="14"/>
              </w:rPr>
              <w:t>F</w:t>
            </w:r>
            <w:r w:rsidRPr="00CF3970" w:rsidR="00A6127C">
              <w:rPr>
                <w:rFonts w:ascii="Arial" w:hAnsi="Arial" w:cs="Arial"/>
                <w:sz w:val="14"/>
                <w:szCs w:val="14"/>
              </w:rPr>
              <w:t>ormule sanguine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A6127C" w:rsidP="00886935" w:rsidRDefault="00A6127C" w14:paraId="0153FD3A"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886935" w14:paraId="4E516E05" w14:textId="77777777">
        <w:trPr>
          <w:trHeight w:val="276"/>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6DDE8C83" w14:textId="77777777">
            <w:pPr>
              <w:jc w:val="center"/>
              <w:rPr>
                <w:rFonts w:ascii="Arial" w:hAnsi="Arial" w:cs="Arial"/>
                <w:sz w:val="14"/>
                <w:szCs w:val="14"/>
              </w:rPr>
            </w:pPr>
          </w:p>
        </w:tc>
        <w:tc>
          <w:tcPr>
            <w:tcW w:w="1228" w:type="dxa"/>
            <w:vMerge/>
            <w:tcBorders>
              <w:top w:val="nil"/>
              <w:left w:val="nil"/>
              <w:bottom w:val="nil"/>
              <w:right w:val="nil"/>
            </w:tcBorders>
            <w:vAlign w:val="center"/>
            <w:hideMark/>
          </w:tcPr>
          <w:p w:rsidRPr="00CF3970" w:rsidR="00A6127C" w:rsidP="00886935" w:rsidRDefault="00A6127C" w14:paraId="0DC18134" w14:textId="77777777">
            <w:pPr>
              <w:jc w:val="center"/>
              <w:rPr>
                <w:rFonts w:ascii="Arial" w:hAnsi="Arial" w:cs="Arial"/>
                <w:sz w:val="14"/>
                <w:szCs w:val="14"/>
              </w:rPr>
            </w:pPr>
          </w:p>
        </w:tc>
        <w:tc>
          <w:tcPr>
            <w:tcW w:w="1574" w:type="dxa"/>
            <w:vMerge/>
            <w:tcBorders>
              <w:top w:val="nil"/>
              <w:left w:val="single" w:color="auto" w:sz="4" w:space="0"/>
              <w:bottom w:val="single" w:color="auto" w:sz="4" w:space="0"/>
              <w:right w:val="single" w:color="auto" w:sz="4" w:space="0"/>
            </w:tcBorders>
            <w:vAlign w:val="center"/>
            <w:hideMark/>
          </w:tcPr>
          <w:p w:rsidRPr="00CF3970" w:rsidR="00A6127C" w:rsidP="00886935" w:rsidRDefault="00A6127C" w14:paraId="538670A5"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679C5217" w14:textId="69FF1D52">
            <w:pPr>
              <w:jc w:val="center"/>
              <w:rPr>
                <w:rFonts w:ascii="Arial" w:hAnsi="Arial" w:cs="Arial"/>
                <w:sz w:val="14"/>
                <w:szCs w:val="14"/>
              </w:rPr>
            </w:pPr>
            <w:r w:rsidRPr="00CF3970">
              <w:rPr>
                <w:rFonts w:ascii="Arial" w:hAnsi="Arial" w:cs="Arial"/>
                <w:sz w:val="14"/>
                <w:szCs w:val="14"/>
              </w:rPr>
              <w:t>P</w:t>
            </w:r>
            <w:r w:rsidRPr="00CF3970" w:rsidR="00A6127C">
              <w:rPr>
                <w:rFonts w:ascii="Arial" w:hAnsi="Arial" w:cs="Arial"/>
                <w:sz w:val="14"/>
                <w:szCs w:val="14"/>
              </w:rPr>
              <w:t>hénotype complet</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A6127C" w:rsidP="00886935" w:rsidRDefault="00332FA0" w14:paraId="730628A0" w14:textId="284869F0">
            <w:pPr>
              <w:jc w:val="center"/>
              <w:rPr>
                <w:rFonts w:ascii="Arial" w:hAnsi="Arial" w:cs="Arial"/>
                <w:sz w:val="14"/>
                <w:szCs w:val="14"/>
              </w:rPr>
            </w:pPr>
            <w:r w:rsidRPr="00CF3970">
              <w:rPr>
                <w:rFonts w:ascii="Arial" w:hAnsi="Arial" w:cs="Arial"/>
                <w:sz w:val="14"/>
                <w:szCs w:val="14"/>
              </w:rPr>
              <w:t>1</w:t>
            </w:r>
            <w:r w:rsidRPr="00CF3970" w:rsidR="00A6127C">
              <w:rPr>
                <w:rFonts w:ascii="Arial" w:hAnsi="Arial" w:cs="Arial"/>
                <w:sz w:val="14"/>
                <w:szCs w:val="14"/>
              </w:rPr>
              <w:t xml:space="preserve"> tube violet</w:t>
            </w:r>
          </w:p>
        </w:tc>
      </w:tr>
      <w:tr w:rsidRPr="00CF3970" w:rsidR="00CF3970" w:rsidTr="00886935" w14:paraId="66599897" w14:textId="77777777">
        <w:trPr>
          <w:trHeight w:val="266"/>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24F6A53D" w14:textId="77777777">
            <w:pPr>
              <w:jc w:val="center"/>
              <w:rPr>
                <w:rFonts w:ascii="Arial" w:hAnsi="Arial" w:cs="Arial"/>
                <w:sz w:val="14"/>
                <w:szCs w:val="14"/>
              </w:rPr>
            </w:pPr>
          </w:p>
        </w:tc>
        <w:tc>
          <w:tcPr>
            <w:tcW w:w="1228" w:type="dxa"/>
            <w:vMerge/>
            <w:tcBorders>
              <w:top w:val="nil"/>
              <w:left w:val="nil"/>
              <w:bottom w:val="nil"/>
              <w:right w:val="nil"/>
            </w:tcBorders>
            <w:vAlign w:val="center"/>
            <w:hideMark/>
          </w:tcPr>
          <w:p w:rsidRPr="00CF3970" w:rsidR="00A6127C" w:rsidP="00886935" w:rsidRDefault="00A6127C" w14:paraId="252DCC76" w14:textId="77777777">
            <w:pPr>
              <w:jc w:val="center"/>
              <w:rPr>
                <w:rFonts w:ascii="Arial" w:hAnsi="Arial" w:cs="Arial"/>
                <w:sz w:val="14"/>
                <w:szCs w:val="14"/>
              </w:rPr>
            </w:pPr>
          </w:p>
        </w:tc>
        <w:tc>
          <w:tcPr>
            <w:tcW w:w="1574" w:type="dxa"/>
            <w:vMerge/>
            <w:tcBorders>
              <w:top w:val="nil"/>
              <w:left w:val="single" w:color="auto" w:sz="4" w:space="0"/>
              <w:bottom w:val="single" w:color="auto" w:sz="4" w:space="0"/>
              <w:right w:val="single" w:color="auto" w:sz="4" w:space="0"/>
            </w:tcBorders>
            <w:vAlign w:val="center"/>
            <w:hideMark/>
          </w:tcPr>
          <w:p w:rsidRPr="00CF3970" w:rsidR="00A6127C" w:rsidP="00886935" w:rsidRDefault="00A6127C" w14:paraId="6909804A"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2C8B8448" w14:textId="6600EDB3">
            <w:pPr>
              <w:jc w:val="center"/>
              <w:rPr>
                <w:rFonts w:ascii="Arial" w:hAnsi="Arial" w:cs="Arial"/>
                <w:sz w:val="14"/>
                <w:szCs w:val="14"/>
              </w:rPr>
            </w:pPr>
            <w:r w:rsidRPr="00CF3970">
              <w:rPr>
                <w:rFonts w:ascii="Arial" w:hAnsi="Arial" w:cs="Arial"/>
                <w:sz w:val="14"/>
                <w:szCs w:val="14"/>
              </w:rPr>
              <w:t>C</w:t>
            </w:r>
            <w:r w:rsidRPr="00CF3970" w:rsidR="00A6127C">
              <w:rPr>
                <w:rFonts w:ascii="Arial" w:hAnsi="Arial" w:cs="Arial"/>
                <w:sz w:val="14"/>
                <w:szCs w:val="14"/>
              </w:rPr>
              <w:t>aryotype ou (et) congélation</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9E6DF5" w:rsidRDefault="00A6127C" w14:paraId="7F5E791F" w14:textId="45DBBFD4">
            <w:pPr>
              <w:jc w:val="center"/>
              <w:rPr>
                <w:rFonts w:ascii="Arial" w:hAnsi="Arial" w:cs="Arial"/>
                <w:sz w:val="14"/>
                <w:szCs w:val="14"/>
              </w:rPr>
            </w:pPr>
            <w:r w:rsidRPr="00CF3970">
              <w:rPr>
                <w:rFonts w:ascii="Arial" w:hAnsi="Arial" w:cs="Arial"/>
                <w:sz w:val="14"/>
                <w:szCs w:val="14"/>
              </w:rPr>
              <w:t>20 ml de sang</w:t>
            </w:r>
            <w:r w:rsidRPr="00CF3970">
              <w:rPr>
                <w:rFonts w:ascii="Arial" w:hAnsi="Arial" w:cs="Arial"/>
                <w:sz w:val="14"/>
                <w:szCs w:val="14"/>
              </w:rPr>
              <w:br/>
            </w:r>
            <w:r w:rsidRPr="00CF3970" w:rsidR="00332FA0">
              <w:rPr>
                <w:rFonts w:ascii="Arial" w:hAnsi="Arial" w:cs="Arial"/>
                <w:sz w:val="14"/>
                <w:szCs w:val="14"/>
              </w:rPr>
              <w:t>1</w:t>
            </w:r>
            <w:r w:rsidRPr="00CF3970" w:rsidR="005C50F2">
              <w:rPr>
                <w:rFonts w:ascii="Arial" w:hAnsi="Arial" w:cs="Arial"/>
                <w:sz w:val="14"/>
                <w:szCs w:val="14"/>
              </w:rPr>
              <w:t xml:space="preserve"> </w:t>
            </w:r>
            <w:r w:rsidRPr="00CF3970" w:rsidR="00A43A2A">
              <w:rPr>
                <w:rFonts w:ascii="Arial" w:hAnsi="Arial" w:cs="Arial"/>
                <w:sz w:val="14"/>
                <w:szCs w:val="14"/>
              </w:rPr>
              <w:t>seringue</w:t>
            </w:r>
            <w:r w:rsidRPr="00CF3970">
              <w:rPr>
                <w:rFonts w:ascii="Arial" w:hAnsi="Arial" w:cs="Arial"/>
                <w:sz w:val="14"/>
                <w:szCs w:val="14"/>
              </w:rPr>
              <w:t xml:space="preserve"> </w:t>
            </w:r>
            <w:proofErr w:type="spellStart"/>
            <w:r w:rsidRPr="00CF3970">
              <w:rPr>
                <w:rFonts w:ascii="Arial" w:hAnsi="Arial" w:cs="Arial"/>
                <w:sz w:val="14"/>
                <w:szCs w:val="14"/>
              </w:rPr>
              <w:t>héparinée</w:t>
            </w:r>
            <w:proofErr w:type="spellEnd"/>
          </w:p>
        </w:tc>
      </w:tr>
      <w:tr w:rsidRPr="00CF3970" w:rsidR="00CF3970" w:rsidTr="00886935" w14:paraId="17AC8FD2" w14:textId="77777777">
        <w:trPr>
          <w:trHeight w:val="314"/>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163FBC4A" w14:textId="77777777">
            <w:pPr>
              <w:jc w:val="center"/>
              <w:rPr>
                <w:rFonts w:ascii="Arial" w:hAnsi="Arial" w:cs="Arial"/>
                <w:sz w:val="14"/>
                <w:szCs w:val="14"/>
              </w:rPr>
            </w:pPr>
          </w:p>
        </w:tc>
        <w:tc>
          <w:tcPr>
            <w:tcW w:w="1228" w:type="dxa"/>
            <w:vMerge/>
            <w:tcBorders>
              <w:top w:val="nil"/>
              <w:left w:val="nil"/>
              <w:bottom w:val="single" w:color="auto" w:sz="4" w:space="0"/>
              <w:right w:val="nil"/>
            </w:tcBorders>
            <w:vAlign w:val="center"/>
            <w:hideMark/>
          </w:tcPr>
          <w:p w:rsidRPr="00CF3970" w:rsidR="00A6127C" w:rsidP="00886935" w:rsidRDefault="00A6127C" w14:paraId="262717C9" w14:textId="77777777">
            <w:pPr>
              <w:jc w:val="center"/>
              <w:rPr>
                <w:rFonts w:ascii="Arial" w:hAnsi="Arial" w:cs="Arial"/>
                <w:sz w:val="14"/>
                <w:szCs w:val="14"/>
              </w:rPr>
            </w:pPr>
          </w:p>
        </w:tc>
        <w:tc>
          <w:tcPr>
            <w:tcW w:w="1574" w:type="dxa"/>
            <w:vMerge/>
            <w:tcBorders>
              <w:top w:val="nil"/>
              <w:left w:val="single" w:color="auto" w:sz="4" w:space="0"/>
              <w:bottom w:val="single" w:color="auto" w:sz="4" w:space="0"/>
              <w:right w:val="single" w:color="auto" w:sz="4" w:space="0"/>
            </w:tcBorders>
            <w:vAlign w:val="center"/>
            <w:hideMark/>
          </w:tcPr>
          <w:p w:rsidRPr="00CF3970" w:rsidR="00A6127C" w:rsidP="00886935" w:rsidRDefault="00A6127C" w14:paraId="44C836A3"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5D75A7" w:rsidP="00886935" w:rsidRDefault="00927EEE" w14:paraId="4FE4E308" w14:textId="74FAE582">
            <w:pPr>
              <w:jc w:val="center"/>
              <w:rPr>
                <w:rFonts w:ascii="Arial" w:hAnsi="Arial" w:cs="Arial"/>
                <w:sz w:val="14"/>
                <w:szCs w:val="14"/>
              </w:rPr>
            </w:pPr>
            <w:r w:rsidRPr="00CF3970">
              <w:rPr>
                <w:rFonts w:ascii="Arial" w:hAnsi="Arial" w:cs="Arial"/>
                <w:sz w:val="14"/>
                <w:szCs w:val="14"/>
              </w:rPr>
              <w:t>B</w:t>
            </w:r>
            <w:r w:rsidRPr="00CF3970" w:rsidR="00A6127C">
              <w:rPr>
                <w:rFonts w:ascii="Arial" w:hAnsi="Arial" w:cs="Arial"/>
                <w:sz w:val="14"/>
                <w:szCs w:val="14"/>
              </w:rPr>
              <w:t>iologie moléculaire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332FA0" w14:paraId="1AE67F41" w14:textId="66029760">
            <w:pPr>
              <w:jc w:val="center"/>
              <w:rPr>
                <w:rFonts w:ascii="Arial" w:hAnsi="Arial" w:cs="Arial"/>
                <w:sz w:val="14"/>
                <w:szCs w:val="14"/>
              </w:rPr>
            </w:pPr>
            <w:r w:rsidRPr="00CF3970">
              <w:rPr>
                <w:rFonts w:ascii="Arial" w:hAnsi="Arial" w:cs="Arial"/>
                <w:sz w:val="14"/>
                <w:szCs w:val="14"/>
              </w:rPr>
              <w:t>5</w:t>
            </w:r>
            <w:r w:rsidRPr="00CF3970" w:rsidR="00A6127C">
              <w:rPr>
                <w:rFonts w:ascii="Arial" w:hAnsi="Arial" w:cs="Arial"/>
                <w:sz w:val="14"/>
                <w:szCs w:val="14"/>
              </w:rPr>
              <w:t xml:space="preserve"> tubes violets</w:t>
            </w:r>
          </w:p>
        </w:tc>
      </w:tr>
      <w:tr w:rsidRPr="00CF3970" w:rsidR="00CF3970" w:rsidTr="00886935" w14:paraId="0D83F3D0" w14:textId="77777777">
        <w:trPr>
          <w:trHeight w:val="120"/>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10CDEBAE" w14:textId="77777777">
            <w:pPr>
              <w:jc w:val="center"/>
              <w:rPr>
                <w:rFonts w:ascii="Arial" w:hAnsi="Arial" w:cs="Arial"/>
                <w:sz w:val="14"/>
                <w:szCs w:val="14"/>
              </w:rPr>
            </w:pPr>
          </w:p>
        </w:tc>
        <w:tc>
          <w:tcPr>
            <w:tcW w:w="1228" w:type="dxa"/>
            <w:tcBorders>
              <w:top w:val="single" w:color="auto" w:sz="4" w:space="0"/>
              <w:left w:val="nil"/>
              <w:bottom w:val="single" w:color="auto" w:sz="4" w:space="0"/>
              <w:right w:val="nil"/>
            </w:tcBorders>
            <w:shd w:val="clear" w:color="000000" w:fill="C0C0C0"/>
            <w:noWrap/>
            <w:vAlign w:val="center"/>
            <w:hideMark/>
          </w:tcPr>
          <w:p w:rsidRPr="00CF3970" w:rsidR="00A6127C" w:rsidP="00886935" w:rsidRDefault="00A6127C" w14:paraId="46D7246A" w14:textId="2B1EEBE5">
            <w:pPr>
              <w:jc w:val="center"/>
              <w:rPr>
                <w:rFonts w:ascii="Arial" w:hAnsi="Arial" w:cs="Arial"/>
                <w:sz w:val="14"/>
                <w:szCs w:val="14"/>
              </w:rPr>
            </w:pPr>
          </w:p>
        </w:tc>
        <w:tc>
          <w:tcPr>
            <w:tcW w:w="1574" w:type="dxa"/>
            <w:tcBorders>
              <w:top w:val="nil"/>
              <w:left w:val="nil"/>
              <w:bottom w:val="nil"/>
              <w:right w:val="nil"/>
            </w:tcBorders>
            <w:shd w:val="clear" w:color="000000" w:fill="C0C0C0"/>
            <w:vAlign w:val="center"/>
            <w:hideMark/>
          </w:tcPr>
          <w:p w:rsidRPr="00CF3970" w:rsidR="00A6127C" w:rsidP="00886935" w:rsidRDefault="00A6127C" w14:paraId="469CC4CF" w14:textId="5C4C6E3B">
            <w:pPr>
              <w:jc w:val="center"/>
              <w:rPr>
                <w:rFonts w:ascii="Arial" w:hAnsi="Arial" w:cs="Arial"/>
                <w:sz w:val="14"/>
                <w:szCs w:val="14"/>
              </w:rPr>
            </w:pPr>
          </w:p>
        </w:tc>
        <w:tc>
          <w:tcPr>
            <w:tcW w:w="180" w:type="dxa"/>
            <w:tcBorders>
              <w:top w:val="nil"/>
              <w:left w:val="nil"/>
              <w:bottom w:val="nil"/>
              <w:right w:val="nil"/>
            </w:tcBorders>
            <w:shd w:val="clear" w:color="000000" w:fill="C0C0C0"/>
            <w:vAlign w:val="center"/>
            <w:hideMark/>
          </w:tcPr>
          <w:p w:rsidRPr="00CF3970" w:rsidR="00A6127C" w:rsidP="00886935" w:rsidRDefault="00A6127C" w14:paraId="07370BED" w14:textId="7B2DB68E">
            <w:pPr>
              <w:jc w:val="center"/>
              <w:rPr>
                <w:rFonts w:ascii="Arial" w:hAnsi="Arial" w:cs="Arial"/>
                <w:sz w:val="14"/>
                <w:szCs w:val="14"/>
              </w:rPr>
            </w:pPr>
          </w:p>
        </w:tc>
        <w:tc>
          <w:tcPr>
            <w:tcW w:w="3815" w:type="dxa"/>
            <w:tcBorders>
              <w:top w:val="nil"/>
              <w:left w:val="nil"/>
              <w:bottom w:val="nil"/>
              <w:right w:val="nil"/>
            </w:tcBorders>
            <w:shd w:val="clear" w:color="000000" w:fill="C0C0C0"/>
            <w:vAlign w:val="center"/>
            <w:hideMark/>
          </w:tcPr>
          <w:p w:rsidRPr="00CF3970" w:rsidR="00A6127C" w:rsidP="00886935" w:rsidRDefault="00A6127C" w14:paraId="65D12497" w14:textId="23C15FB9">
            <w:pPr>
              <w:jc w:val="center"/>
              <w:rPr>
                <w:rFonts w:ascii="Arial" w:hAnsi="Arial" w:cs="Arial"/>
                <w:sz w:val="14"/>
                <w:szCs w:val="14"/>
              </w:rPr>
            </w:pPr>
          </w:p>
        </w:tc>
        <w:tc>
          <w:tcPr>
            <w:tcW w:w="179" w:type="dxa"/>
            <w:tcBorders>
              <w:top w:val="nil"/>
              <w:left w:val="nil"/>
              <w:bottom w:val="nil"/>
              <w:right w:val="nil"/>
            </w:tcBorders>
            <w:shd w:val="clear" w:color="000000" w:fill="C0C0C0"/>
            <w:vAlign w:val="center"/>
            <w:hideMark/>
          </w:tcPr>
          <w:p w:rsidRPr="00CF3970" w:rsidR="00A6127C" w:rsidP="00886935" w:rsidRDefault="00A6127C" w14:paraId="2375961D" w14:textId="4C81F288">
            <w:pPr>
              <w:jc w:val="center"/>
              <w:rPr>
                <w:rFonts w:ascii="Arial" w:hAnsi="Arial" w:cs="Arial"/>
                <w:sz w:val="14"/>
                <w:szCs w:val="14"/>
              </w:rPr>
            </w:pPr>
          </w:p>
        </w:tc>
        <w:tc>
          <w:tcPr>
            <w:tcW w:w="5793" w:type="dxa"/>
            <w:tcBorders>
              <w:top w:val="nil"/>
              <w:left w:val="nil"/>
              <w:bottom w:val="nil"/>
              <w:right w:val="single" w:color="auto" w:sz="4" w:space="0"/>
            </w:tcBorders>
            <w:shd w:val="clear" w:color="000000" w:fill="C0C0C0"/>
            <w:vAlign w:val="center"/>
            <w:hideMark/>
          </w:tcPr>
          <w:p w:rsidRPr="00CF3970" w:rsidR="00A6127C" w:rsidP="00886935" w:rsidRDefault="00A6127C" w14:paraId="710CA788" w14:textId="30421955">
            <w:pPr>
              <w:jc w:val="center"/>
              <w:rPr>
                <w:rFonts w:ascii="Arial" w:hAnsi="Arial" w:cs="Arial"/>
                <w:b/>
                <w:bCs/>
                <w:sz w:val="14"/>
                <w:szCs w:val="14"/>
              </w:rPr>
            </w:pPr>
          </w:p>
        </w:tc>
      </w:tr>
      <w:tr w:rsidRPr="00CF3970" w:rsidR="00CF3970" w:rsidTr="00886935" w14:paraId="012E905C" w14:textId="77777777">
        <w:trPr>
          <w:trHeight w:val="226"/>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1A2D1927" w14:textId="77777777">
            <w:pPr>
              <w:jc w:val="center"/>
              <w:rPr>
                <w:rFonts w:ascii="Arial" w:hAnsi="Arial" w:cs="Arial"/>
                <w:sz w:val="14"/>
                <w:szCs w:val="14"/>
              </w:rPr>
            </w:pPr>
          </w:p>
        </w:tc>
        <w:tc>
          <w:tcPr>
            <w:tcW w:w="1228" w:type="dxa"/>
            <w:vMerge w:val="restart"/>
            <w:tcBorders>
              <w:top w:val="single" w:color="auto" w:sz="4" w:space="0"/>
              <w:left w:val="nil"/>
              <w:bottom w:val="single" w:color="auto" w:sz="4" w:space="0"/>
              <w:right w:val="single" w:color="auto" w:sz="4" w:space="0"/>
            </w:tcBorders>
            <w:shd w:val="clear" w:color="auto" w:fill="auto"/>
            <w:noWrap/>
            <w:vAlign w:val="center"/>
            <w:hideMark/>
          </w:tcPr>
          <w:p w:rsidRPr="00CF3970" w:rsidR="00A6127C" w:rsidP="00886935" w:rsidRDefault="00927EEE" w14:paraId="4F2AB58C" w14:textId="65476664">
            <w:pPr>
              <w:jc w:val="center"/>
              <w:rPr>
                <w:rFonts w:ascii="Arial" w:hAnsi="Arial" w:cs="Arial"/>
                <w:sz w:val="14"/>
                <w:szCs w:val="14"/>
              </w:rPr>
            </w:pPr>
            <w:r w:rsidRPr="00CF3970">
              <w:rPr>
                <w:rFonts w:ascii="Arial" w:hAnsi="Arial" w:cs="Arial"/>
                <w:sz w:val="14"/>
                <w:szCs w:val="14"/>
              </w:rPr>
              <w:t>M</w:t>
            </w:r>
            <w:r w:rsidRPr="00CF3970" w:rsidR="00A6127C">
              <w:rPr>
                <w:rFonts w:ascii="Arial" w:hAnsi="Arial" w:cs="Arial"/>
                <w:sz w:val="14"/>
                <w:szCs w:val="14"/>
              </w:rPr>
              <w:t>oelle</w:t>
            </w:r>
          </w:p>
        </w:tc>
        <w:tc>
          <w:tcPr>
            <w:tcW w:w="1574"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F3970" w:rsidR="00A6127C" w:rsidP="00886935" w:rsidRDefault="00927EEE" w14:paraId="3483A788" w14:textId="4C76DEAD">
            <w:pPr>
              <w:jc w:val="center"/>
              <w:rPr>
                <w:rFonts w:ascii="Arial" w:hAnsi="Arial" w:cs="Arial"/>
                <w:sz w:val="14"/>
                <w:szCs w:val="14"/>
              </w:rPr>
            </w:pPr>
            <w:r w:rsidRPr="00CF3970">
              <w:rPr>
                <w:rFonts w:ascii="Arial" w:hAnsi="Arial" w:cs="Arial"/>
                <w:sz w:val="14"/>
                <w:szCs w:val="14"/>
              </w:rPr>
              <w:t>L</w:t>
            </w:r>
            <w:r w:rsidRPr="00CF3970" w:rsidR="00A6127C">
              <w:rPr>
                <w:rFonts w:ascii="Arial" w:hAnsi="Arial" w:cs="Arial"/>
                <w:sz w:val="14"/>
                <w:szCs w:val="14"/>
              </w:rPr>
              <w:t xml:space="preserve">ames+ </w:t>
            </w:r>
            <w:r w:rsidRPr="00CF3970" w:rsidR="00332FA0">
              <w:rPr>
                <w:rFonts w:ascii="Arial" w:hAnsi="Arial" w:cs="Arial"/>
                <w:sz w:val="14"/>
                <w:szCs w:val="14"/>
              </w:rPr>
              <w:t>2</w:t>
            </w:r>
            <w:r w:rsidRPr="00CF3970" w:rsidR="005C50F2">
              <w:rPr>
                <w:rFonts w:ascii="Arial" w:hAnsi="Arial" w:cs="Arial"/>
                <w:sz w:val="14"/>
                <w:szCs w:val="14"/>
              </w:rPr>
              <w:t xml:space="preserve"> tube</w:t>
            </w:r>
            <w:r w:rsidRPr="00CF3970" w:rsidR="00332FA0">
              <w:rPr>
                <w:rFonts w:ascii="Arial" w:hAnsi="Arial" w:cs="Arial"/>
                <w:sz w:val="14"/>
                <w:szCs w:val="14"/>
              </w:rPr>
              <w:t>s</w:t>
            </w:r>
            <w:r w:rsidRPr="00CF3970" w:rsidR="00A6127C">
              <w:rPr>
                <w:rFonts w:ascii="Arial" w:hAnsi="Arial" w:cs="Arial"/>
                <w:sz w:val="14"/>
                <w:szCs w:val="14"/>
              </w:rPr>
              <w:t xml:space="preserve"> violet</w:t>
            </w:r>
            <w:r w:rsidRPr="00CF3970" w:rsidR="00332FA0">
              <w:rPr>
                <w:rFonts w:ascii="Arial" w:hAnsi="Arial" w:cs="Arial"/>
                <w:sz w:val="14"/>
                <w:szCs w:val="14"/>
              </w:rPr>
              <w:t>s</w:t>
            </w:r>
            <w:r w:rsidRPr="00CF3970" w:rsidR="00A43A2A">
              <w:rPr>
                <w:rFonts w:ascii="Arial" w:hAnsi="Arial" w:cs="Arial"/>
                <w:sz w:val="14"/>
                <w:szCs w:val="14"/>
              </w:rPr>
              <w:t xml:space="preserve"> </w:t>
            </w:r>
            <w:r w:rsidRPr="00CF3970" w:rsidR="00A6127C">
              <w:rPr>
                <w:rFonts w:ascii="Arial" w:hAnsi="Arial" w:cs="Arial"/>
                <w:sz w:val="14"/>
                <w:szCs w:val="14"/>
              </w:rPr>
              <w:t xml:space="preserve">+ 2 seringues </w:t>
            </w:r>
            <w:proofErr w:type="spellStart"/>
            <w:r w:rsidRPr="00CF3970" w:rsidR="00A6127C">
              <w:rPr>
                <w:rFonts w:ascii="Arial" w:hAnsi="Arial" w:cs="Arial"/>
                <w:sz w:val="14"/>
                <w:szCs w:val="14"/>
              </w:rPr>
              <w:t>héparinées</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39BEE6EC" w14:textId="3443EBDA">
            <w:pPr>
              <w:jc w:val="center"/>
              <w:rPr>
                <w:rFonts w:ascii="Arial" w:hAnsi="Arial" w:cs="Arial"/>
                <w:sz w:val="14"/>
                <w:szCs w:val="14"/>
              </w:rPr>
            </w:pPr>
            <w:r w:rsidRPr="00CF3970">
              <w:rPr>
                <w:rFonts w:ascii="Arial" w:hAnsi="Arial" w:cs="Arial"/>
                <w:sz w:val="14"/>
                <w:szCs w:val="14"/>
              </w:rPr>
              <w:t>M</w:t>
            </w:r>
            <w:r w:rsidRPr="00CF3970" w:rsidR="00A6127C">
              <w:rPr>
                <w:rFonts w:ascii="Arial" w:hAnsi="Arial" w:cs="Arial"/>
                <w:sz w:val="14"/>
                <w:szCs w:val="14"/>
              </w:rPr>
              <w:t>yélogramme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A6127C" w:rsidP="00886935" w:rsidRDefault="00A6127C" w14:paraId="6BADAF64" w14:textId="77777777">
            <w:pPr>
              <w:jc w:val="center"/>
              <w:rPr>
                <w:rFonts w:ascii="Arial" w:hAnsi="Arial" w:cs="Arial"/>
                <w:sz w:val="14"/>
                <w:szCs w:val="14"/>
              </w:rPr>
            </w:pPr>
            <w:r w:rsidRPr="00CF3970">
              <w:rPr>
                <w:rFonts w:ascii="Arial" w:hAnsi="Arial" w:cs="Arial"/>
                <w:sz w:val="14"/>
                <w:szCs w:val="14"/>
              </w:rPr>
              <w:t>6 à 8 lames</w:t>
            </w:r>
          </w:p>
        </w:tc>
      </w:tr>
      <w:tr w:rsidRPr="00CF3970" w:rsidR="00CF3970" w:rsidTr="00886935" w14:paraId="09A468DB" w14:textId="77777777">
        <w:trPr>
          <w:trHeight w:val="258"/>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7264C4CD"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hideMark/>
          </w:tcPr>
          <w:p w:rsidRPr="00CF3970" w:rsidR="00A6127C" w:rsidP="00886935" w:rsidRDefault="00A6127C" w14:paraId="1EDEF332"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hideMark/>
          </w:tcPr>
          <w:p w:rsidRPr="00CF3970" w:rsidR="00A6127C" w:rsidP="00886935" w:rsidRDefault="00A6127C" w14:paraId="6A249ACE"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1953C248" w14:textId="3C733E1C">
            <w:pPr>
              <w:jc w:val="center"/>
              <w:rPr>
                <w:rFonts w:ascii="Arial" w:hAnsi="Arial" w:cs="Arial"/>
                <w:sz w:val="14"/>
                <w:szCs w:val="14"/>
              </w:rPr>
            </w:pPr>
            <w:r w:rsidRPr="00CF3970">
              <w:rPr>
                <w:rFonts w:ascii="Arial" w:hAnsi="Arial" w:cs="Arial"/>
                <w:sz w:val="14"/>
                <w:szCs w:val="14"/>
              </w:rPr>
              <w:t>P</w:t>
            </w:r>
            <w:r w:rsidRPr="00CF3970" w:rsidR="00A6127C">
              <w:rPr>
                <w:rFonts w:ascii="Arial" w:hAnsi="Arial" w:cs="Arial"/>
                <w:sz w:val="14"/>
                <w:szCs w:val="14"/>
              </w:rPr>
              <w:t>hénotype complet</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E15994" w14:paraId="3D50F7C8" w14:textId="3CEAFDCF">
            <w:pPr>
              <w:jc w:val="center"/>
              <w:rPr>
                <w:rFonts w:ascii="Arial" w:hAnsi="Arial" w:cs="Arial"/>
                <w:sz w:val="14"/>
                <w:szCs w:val="14"/>
              </w:rPr>
            </w:pPr>
            <w:r w:rsidRPr="00CF3970">
              <w:rPr>
                <w:rFonts w:ascii="Arial" w:hAnsi="Arial" w:cs="Arial"/>
                <w:sz w:val="14"/>
                <w:szCs w:val="14"/>
              </w:rPr>
              <w:t>2 à 3ml de moelle</w:t>
            </w:r>
          </w:p>
          <w:p w:rsidRPr="00CF3970" w:rsidR="00A6127C" w:rsidP="00886935" w:rsidRDefault="00A6127C" w14:paraId="663E9343" w14:textId="77777777">
            <w:pPr>
              <w:jc w:val="center"/>
              <w:rPr>
                <w:rFonts w:ascii="Arial" w:hAnsi="Arial" w:cs="Arial"/>
                <w:sz w:val="14"/>
                <w:szCs w:val="14"/>
              </w:rPr>
            </w:pPr>
            <w:r w:rsidRPr="00CF3970">
              <w:rPr>
                <w:rFonts w:ascii="Arial" w:hAnsi="Arial" w:cs="Arial"/>
                <w:sz w:val="14"/>
                <w:szCs w:val="14"/>
              </w:rPr>
              <w:t>tube violet</w:t>
            </w:r>
          </w:p>
        </w:tc>
      </w:tr>
      <w:tr w:rsidRPr="00CF3970" w:rsidR="00CF3970" w:rsidTr="00886935" w14:paraId="34F2FCE7" w14:textId="77777777">
        <w:trPr>
          <w:trHeight w:val="320"/>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0357422C"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hideMark/>
          </w:tcPr>
          <w:p w:rsidRPr="00CF3970" w:rsidR="00A6127C" w:rsidP="00886935" w:rsidRDefault="00A6127C" w14:paraId="459256B2"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hideMark/>
          </w:tcPr>
          <w:p w:rsidRPr="00CF3970" w:rsidR="00A6127C" w:rsidP="00886935" w:rsidRDefault="00A6127C" w14:paraId="1A14B3CC"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27425760" w14:textId="449336E9">
            <w:pPr>
              <w:jc w:val="center"/>
              <w:rPr>
                <w:rFonts w:ascii="Arial" w:hAnsi="Arial" w:cs="Arial"/>
                <w:sz w:val="14"/>
                <w:szCs w:val="14"/>
              </w:rPr>
            </w:pPr>
            <w:r w:rsidRPr="00CF3970">
              <w:rPr>
                <w:rFonts w:ascii="Arial" w:hAnsi="Arial" w:cs="Arial"/>
                <w:sz w:val="14"/>
                <w:szCs w:val="14"/>
              </w:rPr>
              <w:t>C</w:t>
            </w:r>
            <w:r w:rsidRPr="00CF3970" w:rsidR="00A6127C">
              <w:rPr>
                <w:rFonts w:ascii="Arial" w:hAnsi="Arial" w:cs="Arial"/>
                <w:sz w:val="14"/>
                <w:szCs w:val="14"/>
              </w:rPr>
              <w:t>aryotype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35564B" w:rsidRDefault="00A6127C" w14:paraId="371ED58B" w14:textId="6A1526C4">
            <w:pPr>
              <w:jc w:val="center"/>
              <w:rPr>
                <w:rFonts w:ascii="Arial" w:hAnsi="Arial" w:cs="Arial"/>
                <w:sz w:val="14"/>
                <w:szCs w:val="14"/>
              </w:rPr>
            </w:pPr>
            <w:r w:rsidRPr="00CF3970">
              <w:rPr>
                <w:rFonts w:ascii="Arial" w:hAnsi="Arial" w:cs="Arial"/>
                <w:sz w:val="14"/>
                <w:szCs w:val="14"/>
              </w:rPr>
              <w:t xml:space="preserve">2 à 3 ml de moelle seringue </w:t>
            </w:r>
            <w:proofErr w:type="spellStart"/>
            <w:r w:rsidRPr="00CF3970">
              <w:rPr>
                <w:rFonts w:ascii="Arial" w:hAnsi="Arial" w:cs="Arial"/>
                <w:sz w:val="14"/>
                <w:szCs w:val="14"/>
              </w:rPr>
              <w:t>héparinée</w:t>
            </w:r>
            <w:proofErr w:type="spellEnd"/>
          </w:p>
        </w:tc>
      </w:tr>
      <w:tr w:rsidRPr="00CF3970" w:rsidR="00CF3970" w:rsidTr="00886935" w14:paraId="617C182D" w14:textId="77777777">
        <w:trPr>
          <w:trHeight w:val="320"/>
        </w:trPr>
        <w:tc>
          <w:tcPr>
            <w:tcW w:w="1993" w:type="dxa"/>
            <w:vMerge/>
            <w:tcBorders>
              <w:top w:val="single" w:color="auto" w:sz="4" w:space="0"/>
              <w:left w:val="single" w:color="auto" w:sz="4" w:space="0"/>
              <w:bottom w:val="single" w:color="000000" w:sz="4" w:space="0"/>
              <w:right w:val="single" w:color="000000" w:sz="4" w:space="0"/>
            </w:tcBorders>
            <w:vAlign w:val="center"/>
          </w:tcPr>
          <w:p w:rsidRPr="00CF3970" w:rsidR="000764F2" w:rsidP="00886935" w:rsidRDefault="000764F2" w14:paraId="07789205"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tcPr>
          <w:p w:rsidRPr="00CF3970" w:rsidR="000764F2" w:rsidP="00886935" w:rsidRDefault="000764F2" w14:paraId="37869006"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tcPr>
          <w:p w:rsidRPr="00CF3970" w:rsidR="000764F2" w:rsidP="00886935" w:rsidRDefault="000764F2" w14:paraId="40501796"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tcPr>
          <w:p w:rsidRPr="00CF3970" w:rsidR="000764F2" w:rsidP="00886935" w:rsidRDefault="000764F2" w14:paraId="5BA5B46D" w14:textId="65C78C06">
            <w:pPr>
              <w:jc w:val="center"/>
              <w:rPr>
                <w:rFonts w:ascii="Arial" w:hAnsi="Arial" w:cs="Arial"/>
                <w:sz w:val="14"/>
                <w:szCs w:val="14"/>
              </w:rPr>
            </w:pPr>
            <w:r w:rsidRPr="00CF3970">
              <w:rPr>
                <w:rFonts w:ascii="Arial" w:hAnsi="Arial" w:cs="Arial"/>
                <w:sz w:val="14"/>
                <w:szCs w:val="14"/>
              </w:rPr>
              <w:t>Congélation</w:t>
            </w:r>
          </w:p>
        </w:tc>
        <w:tc>
          <w:tcPr>
            <w:tcW w:w="5972" w:type="dxa"/>
            <w:gridSpan w:val="2"/>
            <w:tcBorders>
              <w:top w:val="single" w:color="auto" w:sz="4" w:space="0"/>
              <w:left w:val="nil"/>
              <w:bottom w:val="single" w:color="auto" w:sz="4" w:space="0"/>
              <w:right w:val="single" w:color="000000" w:sz="4" w:space="0"/>
            </w:tcBorders>
            <w:shd w:val="clear" w:color="auto" w:fill="auto"/>
            <w:vAlign w:val="center"/>
          </w:tcPr>
          <w:p w:rsidRPr="00CF3970" w:rsidR="000764F2" w:rsidP="00886935" w:rsidRDefault="000764F2" w14:paraId="7F0798C1" w14:textId="3353B4F9">
            <w:pPr>
              <w:jc w:val="center"/>
              <w:rPr>
                <w:rFonts w:ascii="Arial" w:hAnsi="Arial" w:cs="Arial"/>
                <w:sz w:val="14"/>
                <w:szCs w:val="14"/>
              </w:rPr>
            </w:pPr>
            <w:r w:rsidRPr="00CF3970">
              <w:rPr>
                <w:rFonts w:ascii="Arial" w:hAnsi="Arial" w:cs="Arial"/>
                <w:sz w:val="14"/>
                <w:szCs w:val="14"/>
              </w:rPr>
              <w:t xml:space="preserve">2 à 3 ml de moelle seringue </w:t>
            </w:r>
            <w:proofErr w:type="spellStart"/>
            <w:r w:rsidRPr="00CF3970">
              <w:rPr>
                <w:rFonts w:ascii="Arial" w:hAnsi="Arial" w:cs="Arial"/>
                <w:sz w:val="14"/>
                <w:szCs w:val="14"/>
              </w:rPr>
              <w:t>héparinée</w:t>
            </w:r>
            <w:proofErr w:type="spellEnd"/>
          </w:p>
        </w:tc>
      </w:tr>
      <w:tr w:rsidRPr="00CF3970" w:rsidR="00CF3970" w:rsidTr="000764F2" w14:paraId="11353A06" w14:textId="77777777">
        <w:trPr>
          <w:trHeight w:val="368"/>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0764F2" w:rsidP="00886935" w:rsidRDefault="000764F2" w14:paraId="68DD07BA"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hideMark/>
          </w:tcPr>
          <w:p w:rsidRPr="00CF3970" w:rsidR="000764F2" w:rsidP="00886935" w:rsidRDefault="000764F2" w14:paraId="027E544C"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4374A666"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tcPr>
          <w:p w:rsidRPr="00CF3970" w:rsidR="000764F2" w:rsidP="00886935" w:rsidRDefault="000764F2" w14:paraId="6D207923" w14:textId="5C74756D">
            <w:pPr>
              <w:jc w:val="center"/>
              <w:rPr>
                <w:rFonts w:ascii="Arial" w:hAnsi="Arial" w:cs="Arial"/>
                <w:sz w:val="14"/>
                <w:szCs w:val="14"/>
              </w:rPr>
            </w:pPr>
            <w:r w:rsidRPr="00CF3970">
              <w:rPr>
                <w:rFonts w:ascii="Arial" w:hAnsi="Arial" w:cs="Arial"/>
                <w:sz w:val="14"/>
                <w:szCs w:val="14"/>
              </w:rPr>
              <w:t>Séquençage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tcPr>
          <w:p w:rsidRPr="00CF3970" w:rsidR="000764F2" w:rsidP="00886935" w:rsidRDefault="000764F2" w14:paraId="11D41BA5" w14:textId="2B1475BA">
            <w:pPr>
              <w:jc w:val="center"/>
              <w:rPr>
                <w:rFonts w:ascii="Arial" w:hAnsi="Arial" w:cs="Arial"/>
                <w:sz w:val="14"/>
                <w:szCs w:val="14"/>
              </w:rPr>
            </w:pPr>
            <w:r w:rsidRPr="00CF3970">
              <w:rPr>
                <w:rFonts w:ascii="Arial" w:hAnsi="Arial" w:cs="Arial"/>
                <w:sz w:val="14"/>
                <w:szCs w:val="14"/>
              </w:rPr>
              <w:t>2 à 3 ml de moelle tube violet</w:t>
            </w:r>
          </w:p>
        </w:tc>
      </w:tr>
      <w:tr w:rsidRPr="00CF3970" w:rsidR="00CF3970" w:rsidTr="00886935" w14:paraId="0843BF63" w14:textId="77777777">
        <w:trPr>
          <w:trHeight w:val="195"/>
        </w:trPr>
        <w:tc>
          <w:tcPr>
            <w:tcW w:w="14762" w:type="dxa"/>
            <w:gridSpan w:val="7"/>
            <w:tcBorders>
              <w:top w:val="nil"/>
              <w:left w:val="single" w:color="auto" w:sz="4" w:space="0"/>
              <w:bottom w:val="single" w:color="auto" w:sz="4" w:space="0"/>
              <w:right w:val="single" w:color="000000" w:sz="4" w:space="0"/>
            </w:tcBorders>
            <w:shd w:val="clear" w:color="000000" w:fill="C0C0C0"/>
            <w:noWrap/>
            <w:vAlign w:val="center"/>
            <w:hideMark/>
          </w:tcPr>
          <w:p w:rsidRPr="00CF3970" w:rsidR="000764F2" w:rsidP="00886935" w:rsidRDefault="000764F2" w14:paraId="41FFAAAE" w14:textId="3C6382D7">
            <w:pPr>
              <w:jc w:val="center"/>
              <w:rPr>
                <w:rFonts w:ascii="Arial" w:hAnsi="Arial" w:cs="Arial"/>
                <w:sz w:val="14"/>
                <w:szCs w:val="14"/>
              </w:rPr>
            </w:pPr>
          </w:p>
        </w:tc>
      </w:tr>
      <w:tr w:rsidRPr="00CF3970" w:rsidR="00CF3970" w:rsidTr="00753B50" w14:paraId="16165231" w14:textId="77777777">
        <w:trPr>
          <w:trHeight w:val="244"/>
        </w:trPr>
        <w:tc>
          <w:tcPr>
            <w:tcW w:w="1993"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F3970" w:rsidR="000764F2" w:rsidP="00886935" w:rsidRDefault="000764F2" w14:paraId="2A11FB34" w14:textId="77777777">
            <w:pPr>
              <w:jc w:val="center"/>
              <w:rPr>
                <w:rFonts w:ascii="Arial" w:hAnsi="Arial" w:cs="Arial"/>
                <w:sz w:val="14"/>
                <w:szCs w:val="14"/>
              </w:rPr>
            </w:pPr>
            <w:r w:rsidRPr="00CF3970">
              <w:rPr>
                <w:rFonts w:ascii="Arial" w:hAnsi="Arial" w:cs="Arial"/>
                <w:sz w:val="14"/>
                <w:szCs w:val="14"/>
              </w:rPr>
              <w:t>Syndrome myélodysplasique DIAGNOSTIC</w:t>
            </w:r>
          </w:p>
        </w:tc>
        <w:tc>
          <w:tcPr>
            <w:tcW w:w="1228" w:type="dxa"/>
            <w:tcBorders>
              <w:top w:val="single" w:color="auto" w:sz="4" w:space="0"/>
              <w:left w:val="nil"/>
              <w:bottom w:val="single" w:color="auto" w:sz="4" w:space="0"/>
              <w:right w:val="single" w:color="auto" w:sz="4" w:space="0"/>
            </w:tcBorders>
            <w:shd w:val="clear" w:color="auto" w:fill="auto"/>
            <w:noWrap/>
            <w:vAlign w:val="center"/>
            <w:hideMark/>
          </w:tcPr>
          <w:p w:rsidRPr="00CF3970" w:rsidR="000764F2" w:rsidP="00886935" w:rsidRDefault="000764F2" w14:paraId="0EDEC340" w14:textId="5C6AAAC2">
            <w:pPr>
              <w:jc w:val="center"/>
              <w:rPr>
                <w:rFonts w:ascii="Arial" w:hAnsi="Arial" w:cs="Arial"/>
                <w:sz w:val="14"/>
                <w:szCs w:val="14"/>
              </w:rPr>
            </w:pPr>
            <w:r w:rsidRPr="00CF3970">
              <w:rPr>
                <w:rFonts w:ascii="Arial" w:hAnsi="Arial" w:cs="Arial"/>
                <w:sz w:val="14"/>
                <w:szCs w:val="14"/>
              </w:rPr>
              <w:t>Sang</w:t>
            </w:r>
          </w:p>
        </w:tc>
        <w:tc>
          <w:tcPr>
            <w:tcW w:w="1574" w:type="dxa"/>
            <w:tcBorders>
              <w:top w:val="single" w:color="auto" w:sz="4" w:space="0"/>
              <w:left w:val="nil"/>
              <w:bottom w:val="single" w:color="auto" w:sz="4" w:space="0"/>
              <w:right w:val="single" w:color="auto" w:sz="4" w:space="0"/>
            </w:tcBorders>
            <w:shd w:val="clear" w:color="auto" w:fill="auto"/>
            <w:noWrap/>
            <w:vAlign w:val="center"/>
            <w:hideMark/>
          </w:tcPr>
          <w:p w:rsidRPr="00CF3970" w:rsidR="000764F2" w:rsidP="00886935" w:rsidRDefault="000764F2" w14:paraId="12F51B0F" w14:textId="77777777">
            <w:pPr>
              <w:jc w:val="center"/>
              <w:rPr>
                <w:rFonts w:ascii="Arial" w:hAnsi="Arial" w:cs="Arial"/>
                <w:sz w:val="14"/>
                <w:szCs w:val="14"/>
              </w:rPr>
            </w:pPr>
            <w:r w:rsidRPr="00CF3970">
              <w:rPr>
                <w:rFonts w:ascii="Arial" w:hAnsi="Arial" w:cs="Arial"/>
                <w:sz w:val="14"/>
                <w:szCs w:val="14"/>
              </w:rPr>
              <w:t>1 tube violet</w:t>
            </w: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601BD9C0" w14:textId="6E2576B3">
            <w:pPr>
              <w:jc w:val="center"/>
              <w:rPr>
                <w:rFonts w:ascii="Arial" w:hAnsi="Arial" w:cs="Arial"/>
                <w:sz w:val="14"/>
                <w:szCs w:val="14"/>
              </w:rPr>
            </w:pPr>
            <w:r w:rsidRPr="00CF3970">
              <w:rPr>
                <w:rFonts w:ascii="Arial" w:hAnsi="Arial" w:cs="Arial"/>
                <w:sz w:val="14"/>
                <w:szCs w:val="14"/>
              </w:rPr>
              <w:t>Formule sanguine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764F2" w:rsidP="00886935" w:rsidRDefault="000764F2" w14:paraId="277D89A5"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886935" w14:paraId="2B009EE8" w14:textId="77777777">
        <w:trPr>
          <w:trHeight w:val="105"/>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715BCDB5" w14:textId="77777777">
            <w:pPr>
              <w:jc w:val="center"/>
              <w:rPr>
                <w:rFonts w:ascii="Arial" w:hAnsi="Arial" w:cs="Arial"/>
                <w:sz w:val="14"/>
                <w:szCs w:val="14"/>
              </w:rPr>
            </w:pPr>
          </w:p>
        </w:tc>
        <w:tc>
          <w:tcPr>
            <w:tcW w:w="1228" w:type="dxa"/>
            <w:tcBorders>
              <w:top w:val="nil"/>
              <w:left w:val="nil"/>
              <w:bottom w:val="nil"/>
              <w:right w:val="nil"/>
            </w:tcBorders>
            <w:shd w:val="clear" w:color="000000" w:fill="C0C0C0"/>
            <w:noWrap/>
            <w:vAlign w:val="center"/>
            <w:hideMark/>
          </w:tcPr>
          <w:p w:rsidRPr="00CF3970" w:rsidR="000764F2" w:rsidP="00886935" w:rsidRDefault="000764F2" w14:paraId="69EF8386" w14:textId="509F45CD">
            <w:pPr>
              <w:jc w:val="center"/>
              <w:rPr>
                <w:rFonts w:ascii="Arial" w:hAnsi="Arial" w:cs="Arial"/>
                <w:sz w:val="14"/>
                <w:szCs w:val="14"/>
              </w:rPr>
            </w:pPr>
          </w:p>
        </w:tc>
        <w:tc>
          <w:tcPr>
            <w:tcW w:w="1574" w:type="dxa"/>
            <w:tcBorders>
              <w:top w:val="nil"/>
              <w:left w:val="nil"/>
              <w:bottom w:val="nil"/>
              <w:right w:val="nil"/>
            </w:tcBorders>
            <w:shd w:val="clear" w:color="000000" w:fill="C0C0C0"/>
            <w:vAlign w:val="center"/>
            <w:hideMark/>
          </w:tcPr>
          <w:p w:rsidRPr="00CF3970" w:rsidR="000764F2" w:rsidP="00886935" w:rsidRDefault="000764F2" w14:paraId="2495A5BD" w14:textId="09459F32">
            <w:pPr>
              <w:jc w:val="center"/>
              <w:rPr>
                <w:rFonts w:ascii="Arial" w:hAnsi="Arial" w:cs="Arial"/>
                <w:sz w:val="14"/>
                <w:szCs w:val="14"/>
              </w:rPr>
            </w:pPr>
          </w:p>
        </w:tc>
        <w:tc>
          <w:tcPr>
            <w:tcW w:w="3995" w:type="dxa"/>
            <w:gridSpan w:val="2"/>
            <w:tcBorders>
              <w:top w:val="nil"/>
              <w:left w:val="single" w:color="auto" w:sz="4" w:space="0"/>
              <w:bottom w:val="single" w:color="auto" w:sz="4" w:space="0"/>
              <w:right w:val="single" w:color="auto" w:sz="4" w:space="0"/>
            </w:tcBorders>
            <w:shd w:val="clear" w:color="000000" w:fill="C0C0C0"/>
            <w:vAlign w:val="center"/>
            <w:hideMark/>
          </w:tcPr>
          <w:p w:rsidRPr="00CF3970" w:rsidR="000764F2" w:rsidP="00886935" w:rsidRDefault="000764F2" w14:paraId="644E7048" w14:textId="4EF8ECD9">
            <w:pPr>
              <w:jc w:val="center"/>
              <w:rPr>
                <w:rFonts w:ascii="Arial" w:hAnsi="Arial" w:cs="Arial"/>
                <w:sz w:val="14"/>
                <w:szCs w:val="14"/>
              </w:rPr>
            </w:pPr>
          </w:p>
        </w:tc>
        <w:tc>
          <w:tcPr>
            <w:tcW w:w="5972" w:type="dxa"/>
            <w:gridSpan w:val="2"/>
            <w:tcBorders>
              <w:top w:val="nil"/>
              <w:left w:val="nil"/>
              <w:bottom w:val="single" w:color="auto" w:sz="4" w:space="0"/>
              <w:right w:val="single" w:color="auto" w:sz="4" w:space="0"/>
            </w:tcBorders>
            <w:shd w:val="clear" w:color="000000" w:fill="C0C0C0"/>
            <w:noWrap/>
            <w:vAlign w:val="center"/>
            <w:hideMark/>
          </w:tcPr>
          <w:p w:rsidRPr="00CF3970" w:rsidR="000764F2" w:rsidP="00886935" w:rsidRDefault="000764F2" w14:paraId="346893F3" w14:textId="0639B859">
            <w:pPr>
              <w:jc w:val="center"/>
              <w:rPr>
                <w:rFonts w:ascii="Arial" w:hAnsi="Arial" w:cs="Arial"/>
                <w:b/>
                <w:bCs/>
                <w:sz w:val="14"/>
                <w:szCs w:val="14"/>
              </w:rPr>
            </w:pPr>
          </w:p>
        </w:tc>
      </w:tr>
      <w:tr w:rsidRPr="00CF3970" w:rsidR="00CF3970" w:rsidTr="00886935" w14:paraId="5A4BC4FF" w14:textId="77777777">
        <w:trPr>
          <w:trHeight w:val="356"/>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51DCE4A6" w14:textId="77777777">
            <w:pPr>
              <w:jc w:val="center"/>
              <w:rPr>
                <w:rFonts w:ascii="Arial" w:hAnsi="Arial" w:cs="Arial"/>
                <w:sz w:val="14"/>
                <w:szCs w:val="14"/>
              </w:rPr>
            </w:pPr>
          </w:p>
        </w:tc>
        <w:tc>
          <w:tcPr>
            <w:tcW w:w="1228" w:type="dxa"/>
            <w:vMerge w:val="restart"/>
            <w:tcBorders>
              <w:top w:val="single" w:color="auto" w:sz="4" w:space="0"/>
              <w:left w:val="nil"/>
              <w:bottom w:val="single" w:color="auto" w:sz="4" w:space="0"/>
              <w:right w:val="single" w:color="auto" w:sz="4" w:space="0"/>
            </w:tcBorders>
            <w:shd w:val="clear" w:color="auto" w:fill="auto"/>
            <w:noWrap/>
            <w:vAlign w:val="center"/>
            <w:hideMark/>
          </w:tcPr>
          <w:p w:rsidRPr="00CF3970" w:rsidR="000764F2" w:rsidP="00886935" w:rsidRDefault="000764F2" w14:paraId="223CA141" w14:textId="5E48F473">
            <w:pPr>
              <w:jc w:val="center"/>
              <w:rPr>
                <w:rFonts w:ascii="Arial" w:hAnsi="Arial" w:cs="Arial"/>
                <w:sz w:val="14"/>
                <w:szCs w:val="14"/>
              </w:rPr>
            </w:pPr>
            <w:r w:rsidRPr="00CF3970">
              <w:rPr>
                <w:rFonts w:ascii="Arial" w:hAnsi="Arial" w:cs="Arial"/>
                <w:sz w:val="14"/>
                <w:szCs w:val="14"/>
              </w:rPr>
              <w:t>Moelle</w:t>
            </w:r>
          </w:p>
        </w:tc>
        <w:tc>
          <w:tcPr>
            <w:tcW w:w="1574"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F3970" w:rsidR="000764F2" w:rsidP="00886935" w:rsidRDefault="000764F2" w14:paraId="0B02F224" w14:textId="6287A400">
            <w:pPr>
              <w:jc w:val="center"/>
              <w:rPr>
                <w:rFonts w:ascii="Arial" w:hAnsi="Arial" w:cs="Arial"/>
                <w:sz w:val="14"/>
                <w:szCs w:val="14"/>
              </w:rPr>
            </w:pPr>
            <w:r w:rsidRPr="00CF3970">
              <w:rPr>
                <w:rFonts w:ascii="Arial" w:hAnsi="Arial" w:cs="Arial"/>
                <w:sz w:val="14"/>
                <w:szCs w:val="14"/>
              </w:rPr>
              <w:t xml:space="preserve">Lames+ 1 tube violet+ 1 seringue </w:t>
            </w:r>
            <w:proofErr w:type="spellStart"/>
            <w:r w:rsidRPr="00CF3970">
              <w:rPr>
                <w:rFonts w:ascii="Arial" w:hAnsi="Arial" w:cs="Arial"/>
                <w:sz w:val="14"/>
                <w:szCs w:val="14"/>
              </w:rPr>
              <w:t>héparinée</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0B0FF30C" w14:textId="0EF3FB5B">
            <w:pPr>
              <w:jc w:val="center"/>
              <w:rPr>
                <w:rFonts w:ascii="Arial" w:hAnsi="Arial" w:cs="Arial"/>
                <w:sz w:val="14"/>
                <w:szCs w:val="14"/>
              </w:rPr>
            </w:pPr>
            <w:r w:rsidRPr="00CF3970">
              <w:rPr>
                <w:rFonts w:ascii="Arial" w:hAnsi="Arial" w:cs="Arial"/>
                <w:sz w:val="14"/>
                <w:szCs w:val="14"/>
              </w:rPr>
              <w:t>Myélogramme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764F2" w:rsidP="00886935" w:rsidRDefault="000764F2" w14:paraId="7DEBCE06" w14:textId="77777777">
            <w:pPr>
              <w:jc w:val="center"/>
              <w:rPr>
                <w:rFonts w:ascii="Arial" w:hAnsi="Arial" w:cs="Arial"/>
                <w:sz w:val="14"/>
                <w:szCs w:val="14"/>
              </w:rPr>
            </w:pPr>
            <w:r w:rsidRPr="00CF3970">
              <w:rPr>
                <w:rFonts w:ascii="Arial" w:hAnsi="Arial" w:cs="Arial"/>
                <w:sz w:val="14"/>
                <w:szCs w:val="14"/>
              </w:rPr>
              <w:t>6 à 8 lames</w:t>
            </w:r>
          </w:p>
        </w:tc>
      </w:tr>
      <w:tr w:rsidRPr="00CF3970" w:rsidR="00CF3970" w:rsidTr="00886935" w14:paraId="327D0DE9" w14:textId="77777777">
        <w:trPr>
          <w:trHeight w:val="290"/>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27D15E8D"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hideMark/>
          </w:tcPr>
          <w:p w:rsidRPr="00CF3970" w:rsidR="000764F2" w:rsidP="00886935" w:rsidRDefault="000764F2" w14:paraId="262520FD"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796F549C"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3F0DE88C" w14:textId="0204AB89">
            <w:pPr>
              <w:jc w:val="center"/>
              <w:rPr>
                <w:rFonts w:ascii="Arial" w:hAnsi="Arial" w:cs="Arial"/>
                <w:sz w:val="14"/>
                <w:szCs w:val="14"/>
              </w:rPr>
            </w:pPr>
            <w:r w:rsidRPr="00CF3970">
              <w:rPr>
                <w:rFonts w:ascii="Arial" w:hAnsi="Arial" w:cs="Arial"/>
                <w:sz w:val="14"/>
                <w:szCs w:val="14"/>
              </w:rPr>
              <w:t>Phénotype complet</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139F10B7" w14:textId="3EA316B3">
            <w:pPr>
              <w:jc w:val="center"/>
              <w:rPr>
                <w:rFonts w:ascii="Arial" w:hAnsi="Arial" w:cs="Arial"/>
                <w:sz w:val="14"/>
                <w:szCs w:val="14"/>
              </w:rPr>
            </w:pPr>
            <w:r w:rsidRPr="00CF3970">
              <w:rPr>
                <w:rFonts w:ascii="Arial" w:hAnsi="Arial" w:cs="Arial"/>
                <w:sz w:val="14"/>
                <w:szCs w:val="14"/>
              </w:rPr>
              <w:t>2 à 3ml de moelle</w:t>
            </w:r>
          </w:p>
          <w:p w:rsidRPr="00CF3970" w:rsidR="000764F2" w:rsidP="00886935" w:rsidRDefault="000764F2" w14:paraId="5850E564" w14:textId="77777777">
            <w:pPr>
              <w:jc w:val="center"/>
              <w:rPr>
                <w:rFonts w:ascii="Arial" w:hAnsi="Arial" w:cs="Arial"/>
                <w:sz w:val="14"/>
                <w:szCs w:val="14"/>
              </w:rPr>
            </w:pPr>
            <w:r w:rsidRPr="00CF3970">
              <w:rPr>
                <w:rFonts w:ascii="Arial" w:hAnsi="Arial" w:cs="Arial"/>
                <w:sz w:val="14"/>
                <w:szCs w:val="14"/>
              </w:rPr>
              <w:t>tube violet</w:t>
            </w:r>
          </w:p>
        </w:tc>
      </w:tr>
      <w:tr w:rsidRPr="00CF3970" w:rsidR="00CF3970" w:rsidTr="00753B50" w14:paraId="30EF35DB" w14:textId="77777777">
        <w:trPr>
          <w:trHeight w:val="290"/>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028B82A8" w14:textId="77777777">
            <w:pPr>
              <w:jc w:val="center"/>
              <w:rPr>
                <w:rFonts w:ascii="Arial" w:hAnsi="Arial" w:cs="Arial"/>
                <w:sz w:val="14"/>
                <w:szCs w:val="14"/>
              </w:rPr>
            </w:pPr>
          </w:p>
        </w:tc>
        <w:tc>
          <w:tcPr>
            <w:tcW w:w="1228" w:type="dxa"/>
            <w:vMerge/>
            <w:tcBorders>
              <w:top w:val="single" w:color="auto" w:sz="4" w:space="0"/>
              <w:left w:val="nil"/>
              <w:bottom w:val="single" w:color="auto" w:sz="4" w:space="0"/>
              <w:right w:val="single" w:color="auto" w:sz="4" w:space="0"/>
            </w:tcBorders>
            <w:vAlign w:val="center"/>
            <w:hideMark/>
          </w:tcPr>
          <w:p w:rsidRPr="00CF3970" w:rsidR="000764F2" w:rsidP="00886935" w:rsidRDefault="000764F2" w14:paraId="3D2026CC" w14:textId="77777777">
            <w:pPr>
              <w:jc w:val="center"/>
              <w:rPr>
                <w:rFonts w:ascii="Arial" w:hAnsi="Arial" w:cs="Arial"/>
                <w:sz w:val="14"/>
                <w:szCs w:val="14"/>
              </w:rPr>
            </w:pPr>
          </w:p>
        </w:tc>
        <w:tc>
          <w:tcPr>
            <w:tcW w:w="1574"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157D29B2"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7DB54403" w14:textId="03A2BFBE">
            <w:pPr>
              <w:jc w:val="center"/>
              <w:rPr>
                <w:rFonts w:ascii="Arial" w:hAnsi="Arial" w:cs="Arial"/>
                <w:sz w:val="14"/>
                <w:szCs w:val="14"/>
              </w:rPr>
            </w:pPr>
            <w:r w:rsidRPr="00CF3970">
              <w:rPr>
                <w:rFonts w:ascii="Arial" w:hAnsi="Arial" w:cs="Arial"/>
                <w:sz w:val="14"/>
                <w:szCs w:val="14"/>
              </w:rPr>
              <w:t>Caryotype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2DFF29B1" w14:textId="5C558DB7">
            <w:pPr>
              <w:jc w:val="center"/>
              <w:rPr>
                <w:rFonts w:ascii="Arial" w:hAnsi="Arial" w:cs="Arial"/>
                <w:sz w:val="14"/>
                <w:szCs w:val="14"/>
              </w:rPr>
            </w:pPr>
            <w:r w:rsidRPr="00CF3970">
              <w:rPr>
                <w:rFonts w:ascii="Arial" w:hAnsi="Arial" w:cs="Arial"/>
                <w:sz w:val="14"/>
                <w:szCs w:val="14"/>
              </w:rPr>
              <w:t xml:space="preserve">2 à 3 ml de moelle seringue </w:t>
            </w:r>
            <w:proofErr w:type="spellStart"/>
            <w:r w:rsidRPr="00CF3970">
              <w:rPr>
                <w:rFonts w:ascii="Arial" w:hAnsi="Arial" w:cs="Arial"/>
                <w:sz w:val="14"/>
                <w:szCs w:val="14"/>
              </w:rPr>
              <w:t>héparinée</w:t>
            </w:r>
            <w:proofErr w:type="spellEnd"/>
          </w:p>
        </w:tc>
      </w:tr>
      <w:tr w:rsidRPr="00CF3970" w:rsidR="00CF3970" w:rsidTr="00886935" w14:paraId="52A0166B" w14:textId="77777777">
        <w:trPr>
          <w:trHeight w:val="88"/>
        </w:trPr>
        <w:tc>
          <w:tcPr>
            <w:tcW w:w="1993" w:type="dxa"/>
            <w:tcBorders>
              <w:top w:val="single" w:color="auto" w:sz="4" w:space="0"/>
              <w:left w:val="single" w:color="auto" w:sz="4" w:space="0"/>
              <w:bottom w:val="single" w:color="auto" w:sz="4" w:space="0"/>
              <w:right w:val="single" w:color="000000" w:sz="4" w:space="0"/>
            </w:tcBorders>
            <w:shd w:val="clear" w:color="000000" w:fill="C0C0C0"/>
            <w:noWrap/>
            <w:vAlign w:val="center"/>
            <w:hideMark/>
          </w:tcPr>
          <w:p w:rsidRPr="00CF3970" w:rsidR="000764F2" w:rsidP="00886935" w:rsidRDefault="000764F2" w14:paraId="63F1E221" w14:textId="592A8636">
            <w:pPr>
              <w:jc w:val="center"/>
              <w:rPr>
                <w:rFonts w:ascii="Arial" w:hAnsi="Arial" w:cs="Arial"/>
                <w:sz w:val="14"/>
                <w:szCs w:val="14"/>
              </w:rPr>
            </w:pPr>
          </w:p>
        </w:tc>
        <w:tc>
          <w:tcPr>
            <w:tcW w:w="1228" w:type="dxa"/>
            <w:tcBorders>
              <w:top w:val="nil"/>
              <w:left w:val="nil"/>
              <w:bottom w:val="nil"/>
              <w:right w:val="nil"/>
            </w:tcBorders>
            <w:shd w:val="clear" w:color="000000" w:fill="C0C0C0"/>
            <w:noWrap/>
            <w:vAlign w:val="center"/>
            <w:hideMark/>
          </w:tcPr>
          <w:p w:rsidRPr="00CF3970" w:rsidR="000764F2" w:rsidP="00886935" w:rsidRDefault="000764F2" w14:paraId="517D0872" w14:textId="4F6BB290">
            <w:pPr>
              <w:jc w:val="center"/>
              <w:rPr>
                <w:rFonts w:ascii="Arial" w:hAnsi="Arial" w:cs="Arial"/>
                <w:sz w:val="14"/>
                <w:szCs w:val="14"/>
              </w:rPr>
            </w:pPr>
          </w:p>
        </w:tc>
        <w:tc>
          <w:tcPr>
            <w:tcW w:w="1574" w:type="dxa"/>
            <w:tcBorders>
              <w:top w:val="nil"/>
              <w:left w:val="nil"/>
              <w:bottom w:val="single" w:color="auto" w:sz="4" w:space="0"/>
              <w:right w:val="nil"/>
            </w:tcBorders>
            <w:shd w:val="clear" w:color="000000" w:fill="C0C0C0"/>
            <w:vAlign w:val="center"/>
            <w:hideMark/>
          </w:tcPr>
          <w:p w:rsidRPr="00CF3970" w:rsidR="000764F2" w:rsidP="00886935" w:rsidRDefault="000764F2" w14:paraId="44B9CBF0" w14:textId="71AE1C32">
            <w:pPr>
              <w:jc w:val="center"/>
              <w:rPr>
                <w:rFonts w:ascii="Arial" w:hAnsi="Arial" w:cs="Arial"/>
                <w:sz w:val="14"/>
                <w:szCs w:val="14"/>
              </w:rPr>
            </w:pPr>
          </w:p>
        </w:tc>
        <w:tc>
          <w:tcPr>
            <w:tcW w:w="9967" w:type="dxa"/>
            <w:gridSpan w:val="4"/>
            <w:tcBorders>
              <w:top w:val="single" w:color="auto" w:sz="4" w:space="0"/>
              <w:left w:val="single" w:color="auto" w:sz="4" w:space="0"/>
              <w:bottom w:val="single" w:color="auto" w:sz="4" w:space="0"/>
              <w:right w:val="single" w:color="000000" w:sz="4" w:space="0"/>
            </w:tcBorders>
            <w:shd w:val="clear" w:color="000000" w:fill="C0C0C0"/>
            <w:vAlign w:val="center"/>
            <w:hideMark/>
          </w:tcPr>
          <w:p w:rsidRPr="00CF3970" w:rsidR="000764F2" w:rsidP="00886935" w:rsidRDefault="000764F2" w14:paraId="26D19DD1" w14:textId="3F7C9ADB">
            <w:pPr>
              <w:jc w:val="center"/>
              <w:rPr>
                <w:rFonts w:ascii="Arial" w:hAnsi="Arial" w:cs="Arial"/>
                <w:sz w:val="14"/>
                <w:szCs w:val="14"/>
              </w:rPr>
            </w:pPr>
          </w:p>
        </w:tc>
      </w:tr>
      <w:tr w:rsidRPr="00CF3970" w:rsidR="00CF3970" w:rsidTr="00886935" w14:paraId="4A5770D5" w14:textId="77777777">
        <w:trPr>
          <w:trHeight w:val="348"/>
        </w:trPr>
        <w:tc>
          <w:tcPr>
            <w:tcW w:w="1993"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000A798E" w:rsidP="000764F2" w:rsidRDefault="000764F2" w14:paraId="3183EB9E" w14:textId="77777777">
            <w:pPr>
              <w:jc w:val="center"/>
              <w:rPr>
                <w:rFonts w:ascii="Arial" w:hAnsi="Arial" w:cs="Arial"/>
                <w:sz w:val="14"/>
                <w:szCs w:val="14"/>
              </w:rPr>
            </w:pPr>
            <w:r w:rsidRPr="00CF3970">
              <w:rPr>
                <w:rFonts w:ascii="Arial" w:hAnsi="Arial" w:cs="Arial"/>
                <w:sz w:val="14"/>
                <w:szCs w:val="14"/>
              </w:rPr>
              <w:t>Syn</w:t>
            </w:r>
            <w:r w:rsidR="000A798E">
              <w:rPr>
                <w:rFonts w:ascii="Arial" w:hAnsi="Arial" w:cs="Arial"/>
                <w:sz w:val="14"/>
                <w:szCs w:val="14"/>
              </w:rPr>
              <w:t xml:space="preserve">drome </w:t>
            </w:r>
            <w:proofErr w:type="spellStart"/>
            <w:r w:rsidR="000A798E">
              <w:rPr>
                <w:rFonts w:ascii="Arial" w:hAnsi="Arial" w:cs="Arial"/>
                <w:sz w:val="14"/>
                <w:szCs w:val="14"/>
              </w:rPr>
              <w:t>myéloprolifératif</w:t>
            </w:r>
            <w:proofErr w:type="spellEnd"/>
            <w:r w:rsidR="000A798E">
              <w:rPr>
                <w:rFonts w:ascii="Arial" w:hAnsi="Arial" w:cs="Arial"/>
                <w:sz w:val="14"/>
                <w:szCs w:val="14"/>
              </w:rPr>
              <w:t xml:space="preserve"> non LMC</w:t>
            </w:r>
          </w:p>
          <w:p w:rsidRPr="00CF3970" w:rsidR="000764F2" w:rsidP="000764F2" w:rsidRDefault="000764F2" w14:paraId="6288E940" w14:textId="2CF2EC15">
            <w:pPr>
              <w:jc w:val="center"/>
              <w:rPr>
                <w:rFonts w:ascii="Arial" w:hAnsi="Arial" w:cs="Arial"/>
                <w:sz w:val="14"/>
                <w:szCs w:val="14"/>
              </w:rPr>
            </w:pPr>
            <w:r w:rsidRPr="00CF3970">
              <w:rPr>
                <w:rFonts w:ascii="Arial" w:hAnsi="Arial" w:cs="Arial"/>
                <w:sz w:val="14"/>
                <w:szCs w:val="14"/>
              </w:rPr>
              <w:t>DIAGNOSTIC</w:t>
            </w:r>
          </w:p>
        </w:tc>
        <w:tc>
          <w:tcPr>
            <w:tcW w:w="12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F3970" w:rsidR="000764F2" w:rsidP="00886935" w:rsidRDefault="000764F2" w14:paraId="3969290C" w14:textId="38B4E853">
            <w:pPr>
              <w:jc w:val="center"/>
              <w:rPr>
                <w:rFonts w:ascii="Arial" w:hAnsi="Arial" w:cs="Arial"/>
                <w:sz w:val="14"/>
                <w:szCs w:val="14"/>
              </w:rPr>
            </w:pPr>
            <w:r w:rsidRPr="00CF3970">
              <w:rPr>
                <w:rFonts w:ascii="Arial" w:hAnsi="Arial" w:cs="Arial"/>
                <w:sz w:val="14"/>
                <w:szCs w:val="14"/>
              </w:rPr>
              <w:t>Sang</w:t>
            </w:r>
          </w:p>
        </w:tc>
        <w:tc>
          <w:tcPr>
            <w:tcW w:w="1574" w:type="dxa"/>
            <w:vMerge w:val="restart"/>
            <w:tcBorders>
              <w:top w:val="single" w:color="auto" w:sz="4" w:space="0"/>
              <w:left w:val="nil"/>
              <w:bottom w:val="single" w:color="auto" w:sz="4" w:space="0"/>
              <w:right w:val="single" w:color="auto" w:sz="4" w:space="0"/>
            </w:tcBorders>
            <w:shd w:val="clear" w:color="auto" w:fill="auto"/>
            <w:vAlign w:val="center"/>
            <w:hideMark/>
          </w:tcPr>
          <w:p w:rsidRPr="00CF3970" w:rsidR="000764F2" w:rsidP="00886935" w:rsidRDefault="000764F2" w14:paraId="12588150" w14:textId="77777777">
            <w:pPr>
              <w:jc w:val="center"/>
              <w:rPr>
                <w:rFonts w:ascii="Arial" w:hAnsi="Arial" w:cs="Arial"/>
                <w:sz w:val="14"/>
                <w:szCs w:val="14"/>
              </w:rPr>
            </w:pPr>
            <w:r w:rsidRPr="00CF3970">
              <w:rPr>
                <w:rFonts w:ascii="Arial" w:hAnsi="Arial" w:cs="Arial"/>
                <w:sz w:val="14"/>
                <w:szCs w:val="14"/>
              </w:rPr>
              <w:t>8 tubes violets</w:t>
            </w: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68658645" w14:textId="1A16C3CB">
            <w:pPr>
              <w:jc w:val="center"/>
              <w:rPr>
                <w:rFonts w:ascii="Arial" w:hAnsi="Arial" w:cs="Arial"/>
                <w:sz w:val="14"/>
                <w:szCs w:val="14"/>
              </w:rPr>
            </w:pPr>
            <w:r w:rsidRPr="00CF3970">
              <w:rPr>
                <w:rFonts w:ascii="Arial" w:hAnsi="Arial" w:cs="Arial"/>
                <w:sz w:val="14"/>
                <w:szCs w:val="14"/>
              </w:rPr>
              <w:t>Formule sanguine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764F2" w:rsidP="00886935" w:rsidRDefault="000764F2" w14:paraId="19DCE55A"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886935" w14:paraId="751C25D2" w14:textId="77777777">
        <w:trPr>
          <w:trHeight w:val="282"/>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17906BA1" w14:textId="77777777">
            <w:pPr>
              <w:jc w:val="center"/>
              <w:rPr>
                <w:rFonts w:ascii="Arial" w:hAnsi="Arial" w:cs="Arial"/>
                <w:sz w:val="14"/>
                <w:szCs w:val="14"/>
              </w:rPr>
            </w:pPr>
          </w:p>
        </w:tc>
        <w:tc>
          <w:tcPr>
            <w:tcW w:w="1228" w:type="dxa"/>
            <w:vMerge/>
            <w:tcBorders>
              <w:top w:val="single" w:color="auto" w:sz="4" w:space="0"/>
              <w:left w:val="single" w:color="auto" w:sz="4" w:space="0"/>
              <w:bottom w:val="single" w:color="auto" w:sz="4" w:space="0"/>
              <w:right w:val="single" w:color="auto" w:sz="4" w:space="0"/>
            </w:tcBorders>
            <w:vAlign w:val="center"/>
            <w:hideMark/>
          </w:tcPr>
          <w:p w:rsidRPr="00CF3970" w:rsidR="000764F2" w:rsidP="00886935" w:rsidRDefault="000764F2" w14:paraId="1A7DC792" w14:textId="77777777">
            <w:pPr>
              <w:jc w:val="center"/>
              <w:rPr>
                <w:rFonts w:ascii="Arial" w:hAnsi="Arial" w:cs="Arial"/>
                <w:sz w:val="14"/>
                <w:szCs w:val="14"/>
              </w:rPr>
            </w:pPr>
          </w:p>
        </w:tc>
        <w:tc>
          <w:tcPr>
            <w:tcW w:w="1574" w:type="dxa"/>
            <w:vMerge/>
            <w:tcBorders>
              <w:top w:val="single" w:color="auto" w:sz="4" w:space="0"/>
              <w:left w:val="nil"/>
              <w:bottom w:val="single" w:color="auto" w:sz="4" w:space="0"/>
              <w:right w:val="single" w:color="auto" w:sz="4" w:space="0"/>
            </w:tcBorders>
            <w:vAlign w:val="center"/>
            <w:hideMark/>
          </w:tcPr>
          <w:p w:rsidRPr="00CF3970" w:rsidR="000764F2" w:rsidP="00886935" w:rsidRDefault="000764F2" w14:paraId="665DFBD6"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3E932BBD" w14:textId="2743D97A">
            <w:pPr>
              <w:jc w:val="center"/>
              <w:rPr>
                <w:rFonts w:ascii="Arial" w:hAnsi="Arial" w:cs="Arial"/>
                <w:sz w:val="14"/>
                <w:szCs w:val="14"/>
              </w:rPr>
            </w:pPr>
            <w:r w:rsidRPr="00CF3970">
              <w:rPr>
                <w:rFonts w:ascii="Arial" w:hAnsi="Arial" w:cs="Arial"/>
                <w:sz w:val="14"/>
                <w:szCs w:val="14"/>
              </w:rPr>
              <w:t>Biologie moléculaire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886935" w:rsidRDefault="000764F2" w14:paraId="2F01DA30" w14:textId="77777777">
            <w:pPr>
              <w:jc w:val="center"/>
              <w:rPr>
                <w:rFonts w:ascii="Arial" w:hAnsi="Arial" w:cs="Arial"/>
                <w:sz w:val="14"/>
                <w:szCs w:val="14"/>
              </w:rPr>
            </w:pPr>
            <w:r w:rsidRPr="00CF3970">
              <w:rPr>
                <w:rFonts w:ascii="Arial" w:hAnsi="Arial" w:cs="Arial"/>
                <w:sz w:val="14"/>
                <w:szCs w:val="14"/>
              </w:rPr>
              <w:t>7 tubes violets</w:t>
            </w:r>
          </w:p>
        </w:tc>
      </w:tr>
      <w:tr w:rsidRPr="00CF3970" w:rsidR="00052F03" w:rsidTr="00886935" w14:paraId="36DA995C" w14:textId="77777777">
        <w:trPr>
          <w:trHeight w:val="282"/>
        </w:trPr>
        <w:tc>
          <w:tcPr>
            <w:tcW w:w="1993" w:type="dxa"/>
            <w:vMerge/>
            <w:tcBorders>
              <w:top w:val="single" w:color="auto" w:sz="4" w:space="0"/>
              <w:left w:val="single" w:color="auto" w:sz="4" w:space="0"/>
              <w:bottom w:val="single" w:color="auto" w:sz="4" w:space="0"/>
              <w:right w:val="single" w:color="auto" w:sz="4" w:space="0"/>
            </w:tcBorders>
            <w:vAlign w:val="center"/>
          </w:tcPr>
          <w:p w:rsidRPr="00CF3970" w:rsidR="00052F03" w:rsidP="00886935" w:rsidRDefault="00052F03" w14:paraId="12326A56" w14:textId="77777777">
            <w:pPr>
              <w:jc w:val="center"/>
              <w:rPr>
                <w:rFonts w:ascii="Arial" w:hAnsi="Arial" w:cs="Arial"/>
                <w:sz w:val="14"/>
                <w:szCs w:val="14"/>
              </w:rPr>
            </w:pPr>
          </w:p>
        </w:tc>
        <w:tc>
          <w:tcPr>
            <w:tcW w:w="1228" w:type="dxa"/>
            <w:tcBorders>
              <w:top w:val="single" w:color="auto" w:sz="4" w:space="0"/>
              <w:left w:val="single" w:color="auto" w:sz="4" w:space="0"/>
              <w:bottom w:val="single" w:color="auto" w:sz="4" w:space="0"/>
              <w:right w:val="single" w:color="auto" w:sz="4" w:space="0"/>
            </w:tcBorders>
            <w:vAlign w:val="center"/>
          </w:tcPr>
          <w:p w:rsidRPr="005A6679" w:rsidR="00052F03" w:rsidP="00886935" w:rsidRDefault="00052F03" w14:paraId="33261B0B" w14:textId="3571E9DF">
            <w:pPr>
              <w:jc w:val="center"/>
              <w:rPr>
                <w:rFonts w:ascii="Arial" w:hAnsi="Arial" w:cs="Arial"/>
                <w:sz w:val="14"/>
                <w:szCs w:val="14"/>
              </w:rPr>
            </w:pPr>
            <w:r w:rsidRPr="005A6679">
              <w:rPr>
                <w:rFonts w:ascii="Arial" w:hAnsi="Arial" w:cs="Arial"/>
                <w:sz w:val="14"/>
                <w:szCs w:val="14"/>
              </w:rPr>
              <w:t>Sang</w:t>
            </w:r>
          </w:p>
        </w:tc>
        <w:tc>
          <w:tcPr>
            <w:tcW w:w="1574" w:type="dxa"/>
            <w:tcBorders>
              <w:top w:val="single" w:color="auto" w:sz="4" w:space="0"/>
              <w:left w:val="nil"/>
              <w:bottom w:val="single" w:color="auto" w:sz="4" w:space="0"/>
              <w:right w:val="single" w:color="auto" w:sz="4" w:space="0"/>
            </w:tcBorders>
            <w:vAlign w:val="center"/>
          </w:tcPr>
          <w:p w:rsidRPr="005A6679" w:rsidR="00052F03" w:rsidP="00886935" w:rsidRDefault="00052F03" w14:paraId="57E83881" w14:textId="7E57B9BE">
            <w:pPr>
              <w:jc w:val="center"/>
              <w:rPr>
                <w:rFonts w:ascii="Arial" w:hAnsi="Arial" w:cs="Arial"/>
                <w:sz w:val="14"/>
                <w:szCs w:val="14"/>
              </w:rPr>
            </w:pPr>
            <w:r w:rsidRPr="005A6679">
              <w:rPr>
                <w:rFonts w:ascii="Arial" w:hAnsi="Arial" w:cs="Arial"/>
                <w:sz w:val="14"/>
                <w:szCs w:val="14"/>
              </w:rPr>
              <w:t>Seringue ou tube</w:t>
            </w:r>
            <w:r w:rsidRPr="005A6679" w:rsidR="000A798E">
              <w:rPr>
                <w:rFonts w:ascii="Arial" w:hAnsi="Arial" w:cs="Arial"/>
                <w:sz w:val="14"/>
                <w:szCs w:val="14"/>
              </w:rPr>
              <w:t>s</w:t>
            </w:r>
            <w:r w:rsidRPr="005A6679">
              <w:rPr>
                <w:rFonts w:ascii="Arial" w:hAnsi="Arial" w:cs="Arial"/>
                <w:sz w:val="14"/>
                <w:szCs w:val="14"/>
              </w:rPr>
              <w:t xml:space="preserve"> </w:t>
            </w:r>
            <w:proofErr w:type="spellStart"/>
            <w:r w:rsidRPr="005A6679">
              <w:rPr>
                <w:rFonts w:ascii="Arial" w:hAnsi="Arial" w:cs="Arial"/>
                <w:sz w:val="14"/>
                <w:szCs w:val="14"/>
              </w:rPr>
              <w:t>héparinés</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tcPr>
          <w:p w:rsidRPr="005A6679" w:rsidR="00052F03" w:rsidP="00886935" w:rsidRDefault="00052F03" w14:paraId="02CC9FF5" w14:textId="406957C8">
            <w:pPr>
              <w:jc w:val="center"/>
              <w:rPr>
                <w:rFonts w:ascii="Arial" w:hAnsi="Arial" w:cs="Arial"/>
                <w:sz w:val="14"/>
                <w:szCs w:val="14"/>
              </w:rPr>
            </w:pPr>
            <w:r w:rsidRPr="005A6679">
              <w:rPr>
                <w:rFonts w:ascii="Arial" w:hAnsi="Arial" w:cs="Arial"/>
                <w:sz w:val="14"/>
                <w:szCs w:val="14"/>
              </w:rPr>
              <w:t xml:space="preserve">Caryotype pour </w:t>
            </w:r>
            <w:proofErr w:type="spellStart"/>
            <w:r w:rsidRPr="005A6679">
              <w:rPr>
                <w:rFonts w:ascii="Arial" w:hAnsi="Arial" w:cs="Arial"/>
                <w:sz w:val="14"/>
                <w:szCs w:val="14"/>
              </w:rPr>
              <w:t>myélofibrose</w:t>
            </w:r>
            <w:proofErr w:type="spellEnd"/>
          </w:p>
        </w:tc>
        <w:tc>
          <w:tcPr>
            <w:tcW w:w="5972" w:type="dxa"/>
            <w:gridSpan w:val="2"/>
            <w:tcBorders>
              <w:top w:val="single" w:color="auto" w:sz="4" w:space="0"/>
              <w:left w:val="nil"/>
              <w:bottom w:val="single" w:color="auto" w:sz="4" w:space="0"/>
              <w:right w:val="single" w:color="000000" w:sz="4" w:space="0"/>
            </w:tcBorders>
            <w:shd w:val="clear" w:color="auto" w:fill="auto"/>
            <w:vAlign w:val="center"/>
          </w:tcPr>
          <w:p w:rsidRPr="005A6679" w:rsidR="00052F03" w:rsidP="00F67FCB" w:rsidRDefault="00052F03" w14:paraId="24595E83" w14:textId="77777777">
            <w:pPr>
              <w:jc w:val="center"/>
              <w:rPr>
                <w:rFonts w:ascii="Arial" w:hAnsi="Arial" w:cs="Arial"/>
                <w:sz w:val="14"/>
                <w:szCs w:val="14"/>
              </w:rPr>
            </w:pPr>
            <w:r w:rsidRPr="005A6679">
              <w:rPr>
                <w:rFonts w:ascii="Arial" w:hAnsi="Arial" w:cs="Arial"/>
                <w:sz w:val="14"/>
                <w:szCs w:val="14"/>
              </w:rPr>
              <w:t xml:space="preserve">20 ml sang seringue </w:t>
            </w:r>
            <w:proofErr w:type="spellStart"/>
            <w:r w:rsidRPr="005A6679">
              <w:rPr>
                <w:rFonts w:ascii="Arial" w:hAnsi="Arial" w:cs="Arial"/>
                <w:sz w:val="14"/>
                <w:szCs w:val="14"/>
              </w:rPr>
              <w:t>héparinée</w:t>
            </w:r>
            <w:proofErr w:type="spellEnd"/>
          </w:p>
          <w:p w:rsidRPr="005A6679" w:rsidR="00052F03" w:rsidP="00886935" w:rsidRDefault="00052F03" w14:paraId="7F212D7A" w14:textId="138B8CAD">
            <w:pPr>
              <w:jc w:val="center"/>
              <w:rPr>
                <w:rFonts w:ascii="Arial" w:hAnsi="Arial" w:cs="Arial"/>
                <w:sz w:val="14"/>
                <w:szCs w:val="14"/>
              </w:rPr>
            </w:pPr>
            <w:r w:rsidRPr="005A6679">
              <w:rPr>
                <w:rFonts w:ascii="Arial" w:hAnsi="Arial" w:cs="Arial"/>
                <w:sz w:val="14"/>
                <w:szCs w:val="14"/>
              </w:rPr>
              <w:t xml:space="preserve">ou 2 tubes </w:t>
            </w:r>
            <w:proofErr w:type="spellStart"/>
            <w:r w:rsidRPr="005A6679">
              <w:rPr>
                <w:rFonts w:ascii="Arial" w:hAnsi="Arial" w:cs="Arial"/>
                <w:sz w:val="14"/>
                <w:szCs w:val="14"/>
              </w:rPr>
              <w:t>héparinés</w:t>
            </w:r>
            <w:proofErr w:type="spellEnd"/>
          </w:p>
        </w:tc>
      </w:tr>
      <w:tr w:rsidRPr="00CF3970" w:rsidR="00052F03" w:rsidTr="00886935" w14:paraId="3107564C" w14:textId="77777777">
        <w:trPr>
          <w:trHeight w:val="165"/>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52F03" w:rsidP="00886935" w:rsidRDefault="00052F03" w14:paraId="53E3E6F1" w14:textId="77777777">
            <w:pPr>
              <w:jc w:val="center"/>
              <w:rPr>
                <w:rFonts w:ascii="Arial" w:hAnsi="Arial" w:cs="Arial"/>
                <w:sz w:val="14"/>
                <w:szCs w:val="14"/>
              </w:rPr>
            </w:pPr>
          </w:p>
        </w:tc>
        <w:tc>
          <w:tcPr>
            <w:tcW w:w="1228" w:type="dxa"/>
            <w:tcBorders>
              <w:top w:val="nil"/>
              <w:left w:val="nil"/>
              <w:bottom w:val="nil"/>
              <w:right w:val="nil"/>
            </w:tcBorders>
            <w:shd w:val="clear" w:color="000000" w:fill="C0C0C0"/>
            <w:noWrap/>
            <w:vAlign w:val="center"/>
            <w:hideMark/>
          </w:tcPr>
          <w:p w:rsidRPr="00CF3970" w:rsidR="00052F03" w:rsidP="00886935" w:rsidRDefault="00052F03" w14:paraId="691F9CEA" w14:textId="2A4DA498">
            <w:pPr>
              <w:jc w:val="center"/>
              <w:rPr>
                <w:rFonts w:ascii="Arial" w:hAnsi="Arial" w:cs="Arial"/>
                <w:sz w:val="14"/>
                <w:szCs w:val="14"/>
              </w:rPr>
            </w:pPr>
          </w:p>
        </w:tc>
        <w:tc>
          <w:tcPr>
            <w:tcW w:w="1574" w:type="dxa"/>
            <w:tcBorders>
              <w:top w:val="single" w:color="auto" w:sz="4" w:space="0"/>
              <w:left w:val="nil"/>
              <w:bottom w:val="single" w:color="auto" w:sz="4" w:space="0"/>
              <w:right w:val="single" w:color="auto" w:sz="4" w:space="0"/>
            </w:tcBorders>
            <w:shd w:val="clear" w:color="000000" w:fill="C0C0C0"/>
            <w:vAlign w:val="center"/>
            <w:hideMark/>
          </w:tcPr>
          <w:p w:rsidRPr="00CF3970" w:rsidR="00052F03" w:rsidP="00886935" w:rsidRDefault="00052F03" w14:paraId="7CD3B663" w14:textId="7FB0174F">
            <w:pPr>
              <w:jc w:val="center"/>
              <w:rPr>
                <w:rFonts w:ascii="Arial" w:hAnsi="Arial" w:cs="Arial"/>
                <w:sz w:val="14"/>
                <w:szCs w:val="14"/>
              </w:rPr>
            </w:pPr>
          </w:p>
        </w:tc>
        <w:tc>
          <w:tcPr>
            <w:tcW w:w="9967" w:type="dxa"/>
            <w:gridSpan w:val="4"/>
            <w:tcBorders>
              <w:top w:val="single" w:color="auto" w:sz="4" w:space="0"/>
              <w:left w:val="nil"/>
              <w:bottom w:val="single" w:color="auto" w:sz="4" w:space="0"/>
              <w:right w:val="single" w:color="000000" w:sz="4" w:space="0"/>
            </w:tcBorders>
            <w:shd w:val="clear" w:color="000000" w:fill="C0C0C0"/>
            <w:vAlign w:val="center"/>
            <w:hideMark/>
          </w:tcPr>
          <w:p w:rsidRPr="00CF3970" w:rsidR="00052F03" w:rsidP="00886935" w:rsidRDefault="00052F03" w14:paraId="6108FE0E" w14:textId="217B2577">
            <w:pPr>
              <w:jc w:val="center"/>
              <w:rPr>
                <w:rFonts w:ascii="Arial" w:hAnsi="Arial" w:cs="Arial"/>
                <w:sz w:val="14"/>
                <w:szCs w:val="14"/>
              </w:rPr>
            </w:pPr>
          </w:p>
        </w:tc>
      </w:tr>
      <w:tr w:rsidRPr="00CF3970" w:rsidR="00052F03" w:rsidTr="00886935" w14:paraId="59E7E227" w14:textId="77777777">
        <w:trPr>
          <w:trHeight w:val="346"/>
        </w:trPr>
        <w:tc>
          <w:tcPr>
            <w:tcW w:w="1993" w:type="dxa"/>
            <w:vMerge/>
            <w:tcBorders>
              <w:top w:val="single" w:color="auto" w:sz="4" w:space="0"/>
              <w:left w:val="single" w:color="auto" w:sz="4" w:space="0"/>
              <w:bottom w:val="single" w:color="auto" w:sz="4" w:space="0"/>
              <w:right w:val="single" w:color="auto" w:sz="4" w:space="0"/>
            </w:tcBorders>
            <w:vAlign w:val="center"/>
            <w:hideMark/>
          </w:tcPr>
          <w:p w:rsidRPr="00CF3970" w:rsidR="00052F03" w:rsidP="00886935" w:rsidRDefault="00052F03" w14:paraId="01867B14" w14:textId="77777777">
            <w:pPr>
              <w:jc w:val="center"/>
              <w:rPr>
                <w:rFonts w:ascii="Arial" w:hAnsi="Arial" w:cs="Arial"/>
                <w:sz w:val="14"/>
                <w:szCs w:val="14"/>
              </w:rPr>
            </w:pPr>
          </w:p>
        </w:tc>
        <w:tc>
          <w:tcPr>
            <w:tcW w:w="1228" w:type="dxa"/>
            <w:vMerge w:val="restart"/>
            <w:tcBorders>
              <w:top w:val="single" w:color="auto" w:sz="4" w:space="0"/>
              <w:left w:val="nil"/>
              <w:bottom w:val="single" w:color="auto" w:sz="4" w:space="0"/>
              <w:right w:val="single" w:color="auto" w:sz="4" w:space="0"/>
            </w:tcBorders>
            <w:shd w:val="clear" w:color="auto" w:fill="auto"/>
            <w:vAlign w:val="center"/>
            <w:hideMark/>
          </w:tcPr>
          <w:p w:rsidRPr="00CF3970" w:rsidR="00052F03" w:rsidP="000764F2" w:rsidRDefault="00052F03" w14:paraId="1F2C5D19" w14:textId="27AE996B">
            <w:pPr>
              <w:jc w:val="center"/>
              <w:rPr>
                <w:rFonts w:ascii="Arial" w:hAnsi="Arial" w:cs="Arial"/>
                <w:sz w:val="14"/>
                <w:szCs w:val="14"/>
              </w:rPr>
            </w:pPr>
            <w:r w:rsidRPr="00CF3970">
              <w:rPr>
                <w:rFonts w:ascii="Arial" w:hAnsi="Arial" w:cs="Arial"/>
                <w:sz w:val="14"/>
                <w:szCs w:val="14"/>
              </w:rPr>
              <w:t>Moelle</w:t>
            </w:r>
          </w:p>
        </w:tc>
        <w:tc>
          <w:tcPr>
            <w:tcW w:w="1574"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F3970" w:rsidR="00052F03" w:rsidP="00886935" w:rsidRDefault="00052F03" w14:paraId="03FC4FB8" w14:textId="7B9CBC8B">
            <w:pPr>
              <w:jc w:val="center"/>
              <w:rPr>
                <w:rFonts w:ascii="Arial" w:hAnsi="Arial" w:cs="Arial"/>
                <w:sz w:val="14"/>
                <w:szCs w:val="14"/>
              </w:rPr>
            </w:pPr>
            <w:r w:rsidRPr="00CF3970">
              <w:rPr>
                <w:rFonts w:ascii="Arial" w:hAnsi="Arial" w:cs="Arial"/>
                <w:sz w:val="14"/>
                <w:szCs w:val="14"/>
              </w:rPr>
              <w:t xml:space="preserve">Lames+1 seringue </w:t>
            </w:r>
            <w:proofErr w:type="spellStart"/>
            <w:r w:rsidRPr="00CF3970">
              <w:rPr>
                <w:rFonts w:ascii="Arial" w:hAnsi="Arial" w:cs="Arial"/>
                <w:sz w:val="14"/>
                <w:szCs w:val="14"/>
              </w:rPr>
              <w:t>héparinée</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52F03" w:rsidP="00886935" w:rsidRDefault="00052F03" w14:paraId="018AF757" w14:textId="01AEC845">
            <w:pPr>
              <w:jc w:val="center"/>
              <w:rPr>
                <w:rFonts w:ascii="Arial" w:hAnsi="Arial" w:cs="Arial"/>
                <w:sz w:val="14"/>
                <w:szCs w:val="14"/>
              </w:rPr>
            </w:pPr>
            <w:r w:rsidRPr="00CF3970">
              <w:rPr>
                <w:rFonts w:ascii="Arial" w:hAnsi="Arial" w:cs="Arial"/>
                <w:sz w:val="14"/>
                <w:szCs w:val="14"/>
              </w:rPr>
              <w:t>Myélogramme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52F03" w:rsidP="00886935" w:rsidRDefault="00052F03" w14:paraId="4B3F63E3" w14:textId="77777777">
            <w:pPr>
              <w:jc w:val="center"/>
              <w:rPr>
                <w:rFonts w:ascii="Arial" w:hAnsi="Arial" w:cs="Arial"/>
                <w:sz w:val="14"/>
                <w:szCs w:val="14"/>
              </w:rPr>
            </w:pPr>
            <w:r w:rsidRPr="00CF3970">
              <w:rPr>
                <w:rFonts w:ascii="Arial" w:hAnsi="Arial" w:cs="Arial"/>
                <w:sz w:val="14"/>
                <w:szCs w:val="14"/>
              </w:rPr>
              <w:t>6 à 8 lames</w:t>
            </w:r>
          </w:p>
        </w:tc>
      </w:tr>
      <w:tr w:rsidRPr="00CF3970" w:rsidR="00052F03" w:rsidTr="00886935" w14:paraId="2804157E" w14:textId="77777777">
        <w:trPr>
          <w:trHeight w:val="422"/>
        </w:trPr>
        <w:tc>
          <w:tcPr>
            <w:tcW w:w="1993" w:type="dxa"/>
            <w:vMerge/>
            <w:tcBorders>
              <w:top w:val="single" w:color="auto" w:sz="4" w:space="0"/>
              <w:left w:val="single" w:color="auto" w:sz="4" w:space="0"/>
              <w:right w:val="single" w:color="auto" w:sz="4" w:space="0"/>
            </w:tcBorders>
            <w:vAlign w:val="center"/>
            <w:hideMark/>
          </w:tcPr>
          <w:p w:rsidRPr="00CF3970" w:rsidR="00052F03" w:rsidP="00886935" w:rsidRDefault="00052F03" w14:paraId="2FDBE855" w14:textId="77777777">
            <w:pPr>
              <w:jc w:val="center"/>
              <w:rPr>
                <w:rFonts w:ascii="Arial" w:hAnsi="Arial" w:cs="Arial"/>
                <w:sz w:val="14"/>
                <w:szCs w:val="14"/>
              </w:rPr>
            </w:pPr>
          </w:p>
        </w:tc>
        <w:tc>
          <w:tcPr>
            <w:tcW w:w="1228" w:type="dxa"/>
            <w:vMerge/>
            <w:tcBorders>
              <w:top w:val="single" w:color="auto" w:sz="4" w:space="0"/>
              <w:left w:val="nil"/>
              <w:right w:val="single" w:color="auto" w:sz="4" w:space="0"/>
            </w:tcBorders>
            <w:vAlign w:val="center"/>
            <w:hideMark/>
          </w:tcPr>
          <w:p w:rsidRPr="00CF3970" w:rsidR="00052F03" w:rsidP="00886935" w:rsidRDefault="00052F03" w14:paraId="226CC984" w14:textId="77777777">
            <w:pPr>
              <w:jc w:val="center"/>
              <w:rPr>
                <w:rFonts w:ascii="Arial" w:hAnsi="Arial" w:cs="Arial"/>
                <w:sz w:val="14"/>
                <w:szCs w:val="14"/>
              </w:rPr>
            </w:pPr>
          </w:p>
        </w:tc>
        <w:tc>
          <w:tcPr>
            <w:tcW w:w="1574" w:type="dxa"/>
            <w:vMerge/>
            <w:tcBorders>
              <w:top w:val="nil"/>
              <w:left w:val="single" w:color="auto" w:sz="4" w:space="0"/>
              <w:right w:val="single" w:color="auto" w:sz="4" w:space="0"/>
            </w:tcBorders>
            <w:vAlign w:val="center"/>
            <w:hideMark/>
          </w:tcPr>
          <w:p w:rsidRPr="00CF3970" w:rsidR="00052F03" w:rsidP="00886935" w:rsidRDefault="00052F03" w14:paraId="427B8F1D" w14:textId="77777777">
            <w:pPr>
              <w:jc w:val="center"/>
              <w:rPr>
                <w:rFonts w:ascii="Arial" w:hAnsi="Arial" w:cs="Arial"/>
                <w:sz w:val="14"/>
                <w:szCs w:val="14"/>
              </w:rPr>
            </w:pPr>
          </w:p>
        </w:tc>
        <w:tc>
          <w:tcPr>
            <w:tcW w:w="3995" w:type="dxa"/>
            <w:gridSpan w:val="2"/>
            <w:tcBorders>
              <w:top w:val="single" w:color="auto" w:sz="4" w:space="0"/>
              <w:left w:val="nil"/>
              <w:right w:val="single" w:color="000000" w:sz="4" w:space="0"/>
            </w:tcBorders>
            <w:shd w:val="clear" w:color="auto" w:fill="auto"/>
            <w:vAlign w:val="center"/>
            <w:hideMark/>
          </w:tcPr>
          <w:p w:rsidRPr="00CF3970" w:rsidR="00052F03" w:rsidP="00886935" w:rsidRDefault="00052F03" w14:paraId="192E344A" w14:textId="6F2A8F56">
            <w:pPr>
              <w:jc w:val="center"/>
              <w:rPr>
                <w:rFonts w:ascii="Arial" w:hAnsi="Arial" w:cs="Arial"/>
                <w:sz w:val="14"/>
                <w:szCs w:val="14"/>
              </w:rPr>
            </w:pPr>
            <w:r w:rsidRPr="00CF3970">
              <w:rPr>
                <w:rFonts w:ascii="Arial" w:hAnsi="Arial" w:cs="Arial"/>
                <w:sz w:val="14"/>
                <w:szCs w:val="14"/>
              </w:rPr>
              <w:t>Caryotype</w:t>
            </w:r>
          </w:p>
        </w:tc>
        <w:tc>
          <w:tcPr>
            <w:tcW w:w="5972" w:type="dxa"/>
            <w:gridSpan w:val="2"/>
            <w:tcBorders>
              <w:top w:val="single" w:color="auto" w:sz="4" w:space="0"/>
              <w:left w:val="nil"/>
              <w:right w:val="single" w:color="000000" w:sz="4" w:space="0"/>
            </w:tcBorders>
            <w:shd w:val="clear" w:color="auto" w:fill="auto"/>
            <w:vAlign w:val="center"/>
            <w:hideMark/>
          </w:tcPr>
          <w:p w:rsidRPr="00CF3970" w:rsidR="00052F03" w:rsidP="00886935" w:rsidRDefault="00052F03" w14:paraId="1C98ABD0" w14:textId="50197C44">
            <w:pPr>
              <w:jc w:val="center"/>
              <w:rPr>
                <w:rFonts w:ascii="Arial" w:hAnsi="Arial" w:cs="Arial"/>
                <w:sz w:val="14"/>
                <w:szCs w:val="14"/>
              </w:rPr>
            </w:pPr>
            <w:r w:rsidRPr="00CF3970">
              <w:rPr>
                <w:rFonts w:ascii="Arial" w:hAnsi="Arial" w:cs="Arial"/>
                <w:sz w:val="14"/>
                <w:szCs w:val="14"/>
              </w:rPr>
              <w:t xml:space="preserve">2 à 3 ml de moelle seringue </w:t>
            </w:r>
            <w:proofErr w:type="spellStart"/>
            <w:r w:rsidRPr="00CF3970">
              <w:rPr>
                <w:rFonts w:ascii="Arial" w:hAnsi="Arial" w:cs="Arial"/>
                <w:sz w:val="14"/>
                <w:szCs w:val="14"/>
              </w:rPr>
              <w:t>héparinée</w:t>
            </w:r>
            <w:proofErr w:type="spellEnd"/>
          </w:p>
        </w:tc>
      </w:tr>
      <w:tr w:rsidRPr="00CF3970" w:rsidR="00052F03" w:rsidTr="00052F03" w14:paraId="117149FB" w14:textId="77777777">
        <w:trPr>
          <w:trHeight w:val="70"/>
        </w:trPr>
        <w:tc>
          <w:tcPr>
            <w:tcW w:w="1993" w:type="dxa"/>
            <w:tcBorders>
              <w:left w:val="single" w:color="auto" w:sz="4" w:space="0"/>
              <w:bottom w:val="single" w:color="auto" w:sz="4" w:space="0"/>
            </w:tcBorders>
            <w:shd w:val="clear" w:color="000000" w:fill="C0C0C0"/>
            <w:vAlign w:val="center"/>
            <w:hideMark/>
          </w:tcPr>
          <w:p w:rsidRPr="00CF3970" w:rsidR="00052F03" w:rsidP="00886935" w:rsidRDefault="00052F03" w14:paraId="3FB94ED3" w14:textId="7CC11557">
            <w:pPr>
              <w:jc w:val="center"/>
              <w:rPr>
                <w:rFonts w:ascii="Arial" w:hAnsi="Arial" w:cs="Arial"/>
                <w:sz w:val="14"/>
                <w:szCs w:val="14"/>
              </w:rPr>
            </w:pPr>
          </w:p>
        </w:tc>
        <w:tc>
          <w:tcPr>
            <w:tcW w:w="1228" w:type="dxa"/>
            <w:tcBorders>
              <w:bottom w:val="single" w:color="auto" w:sz="4" w:space="0"/>
            </w:tcBorders>
            <w:shd w:val="clear" w:color="000000" w:fill="C0C0C0"/>
            <w:vAlign w:val="center"/>
            <w:hideMark/>
          </w:tcPr>
          <w:p w:rsidRPr="00CF3970" w:rsidR="00052F03" w:rsidP="00886935" w:rsidRDefault="00052F03" w14:paraId="4311DC81" w14:textId="165CA63D">
            <w:pPr>
              <w:jc w:val="center"/>
              <w:rPr>
                <w:rFonts w:ascii="Arial" w:hAnsi="Arial" w:cs="Arial"/>
                <w:sz w:val="14"/>
                <w:szCs w:val="14"/>
              </w:rPr>
            </w:pPr>
          </w:p>
        </w:tc>
        <w:tc>
          <w:tcPr>
            <w:tcW w:w="1574" w:type="dxa"/>
            <w:tcBorders>
              <w:bottom w:val="single" w:color="auto" w:sz="4" w:space="0"/>
            </w:tcBorders>
            <w:shd w:val="clear" w:color="000000" w:fill="C0C0C0"/>
            <w:vAlign w:val="center"/>
            <w:hideMark/>
          </w:tcPr>
          <w:p w:rsidRPr="00CF3970" w:rsidR="00052F03" w:rsidP="00886935" w:rsidRDefault="00052F03" w14:paraId="1F451143" w14:textId="7B6240C2">
            <w:pPr>
              <w:jc w:val="center"/>
              <w:rPr>
                <w:rFonts w:ascii="Arial" w:hAnsi="Arial" w:cs="Arial"/>
                <w:sz w:val="14"/>
                <w:szCs w:val="14"/>
              </w:rPr>
            </w:pPr>
          </w:p>
        </w:tc>
        <w:tc>
          <w:tcPr>
            <w:tcW w:w="9967" w:type="dxa"/>
            <w:gridSpan w:val="4"/>
            <w:tcBorders>
              <w:bottom w:val="single" w:color="auto" w:sz="4" w:space="0"/>
              <w:right w:val="single" w:color="auto" w:sz="4" w:space="0"/>
            </w:tcBorders>
            <w:shd w:val="clear" w:color="000000" w:fill="C0C0C0"/>
            <w:vAlign w:val="center"/>
            <w:hideMark/>
          </w:tcPr>
          <w:p w:rsidRPr="00CF3970" w:rsidR="00052F03" w:rsidP="00886935" w:rsidRDefault="00052F03" w14:paraId="37B40D5C" w14:textId="035B4113">
            <w:pPr>
              <w:jc w:val="center"/>
              <w:rPr>
                <w:rFonts w:ascii="Arial" w:hAnsi="Arial" w:cs="Arial"/>
                <w:sz w:val="14"/>
                <w:szCs w:val="14"/>
              </w:rPr>
            </w:pPr>
          </w:p>
        </w:tc>
      </w:tr>
      <w:tr w:rsidRPr="00CF3970" w:rsidR="00CF3970" w:rsidTr="00886935" w14:paraId="624F129C" w14:textId="77777777">
        <w:trPr>
          <w:trHeight w:val="131"/>
        </w:trPr>
        <w:tc>
          <w:tcPr>
            <w:tcW w:w="1993" w:type="dxa"/>
            <w:tcBorders>
              <w:top w:val="single" w:color="000000" w:sz="4" w:space="0"/>
              <w:left w:val="single" w:color="000000" w:sz="4" w:space="0"/>
              <w:bottom w:val="single" w:color="000000" w:sz="4" w:space="0"/>
            </w:tcBorders>
            <w:shd w:val="clear" w:color="auto" w:fill="A6A6A6" w:themeFill="background1" w:themeFillShade="A6"/>
            <w:vAlign w:val="center"/>
          </w:tcPr>
          <w:p w:rsidRPr="00CF3970" w:rsidR="002864E5" w:rsidP="00886935" w:rsidRDefault="002864E5" w14:paraId="1E0218B7" w14:textId="77777777">
            <w:pPr>
              <w:jc w:val="center"/>
              <w:rPr>
                <w:rFonts w:ascii="Arial" w:hAnsi="Arial" w:cs="Arial"/>
                <w:sz w:val="14"/>
                <w:szCs w:val="14"/>
              </w:rPr>
            </w:pPr>
          </w:p>
        </w:tc>
        <w:tc>
          <w:tcPr>
            <w:tcW w:w="1228" w:type="dxa"/>
            <w:tcBorders>
              <w:top w:val="single" w:color="000000" w:sz="4" w:space="0"/>
              <w:bottom w:val="single" w:color="000000" w:sz="4" w:space="0"/>
            </w:tcBorders>
            <w:shd w:val="clear" w:color="auto" w:fill="A6A6A6" w:themeFill="background1" w:themeFillShade="A6"/>
            <w:vAlign w:val="center"/>
          </w:tcPr>
          <w:p w:rsidRPr="00CF3970" w:rsidR="002864E5" w:rsidP="00886935" w:rsidRDefault="002864E5" w14:paraId="517AEC56" w14:textId="77777777">
            <w:pPr>
              <w:jc w:val="center"/>
              <w:rPr>
                <w:rFonts w:ascii="Arial" w:hAnsi="Arial" w:cs="Arial"/>
                <w:sz w:val="14"/>
                <w:szCs w:val="14"/>
              </w:rPr>
            </w:pPr>
          </w:p>
        </w:tc>
        <w:tc>
          <w:tcPr>
            <w:tcW w:w="1574" w:type="dxa"/>
            <w:tcBorders>
              <w:top w:val="single" w:color="000000" w:sz="4" w:space="0"/>
              <w:bottom w:val="single" w:color="000000" w:sz="4" w:space="0"/>
            </w:tcBorders>
            <w:shd w:val="clear" w:color="auto" w:fill="A6A6A6" w:themeFill="background1" w:themeFillShade="A6"/>
            <w:vAlign w:val="center"/>
          </w:tcPr>
          <w:p w:rsidRPr="00CF3970" w:rsidR="002864E5" w:rsidP="00886935" w:rsidRDefault="002864E5" w14:paraId="73C9807F" w14:textId="77777777">
            <w:pPr>
              <w:jc w:val="center"/>
              <w:rPr>
                <w:rFonts w:ascii="Arial" w:hAnsi="Arial" w:cs="Arial"/>
                <w:sz w:val="14"/>
                <w:szCs w:val="14"/>
              </w:rPr>
            </w:pPr>
          </w:p>
        </w:tc>
        <w:tc>
          <w:tcPr>
            <w:tcW w:w="9967" w:type="dxa"/>
            <w:gridSpan w:val="4"/>
            <w:tcBorders>
              <w:top w:val="single" w:color="000000" w:sz="4" w:space="0"/>
              <w:bottom w:val="single" w:color="000000" w:sz="4" w:space="0"/>
              <w:right w:val="single" w:color="000000" w:sz="4" w:space="0"/>
            </w:tcBorders>
            <w:shd w:val="clear" w:color="auto" w:fill="A6A6A6" w:themeFill="background1" w:themeFillShade="A6"/>
            <w:vAlign w:val="center"/>
          </w:tcPr>
          <w:p w:rsidRPr="00CF3970" w:rsidR="002864E5" w:rsidP="00886935" w:rsidRDefault="002864E5" w14:paraId="14537F80" w14:textId="77777777">
            <w:pPr>
              <w:jc w:val="center"/>
              <w:rPr>
                <w:rFonts w:ascii="Arial" w:hAnsi="Arial" w:cs="Arial"/>
                <w:sz w:val="14"/>
                <w:szCs w:val="14"/>
              </w:rPr>
            </w:pPr>
          </w:p>
        </w:tc>
      </w:tr>
      <w:tr w:rsidRPr="00CF3970" w:rsidR="00CF3970" w:rsidTr="00886935" w14:paraId="7DE35519" w14:textId="77777777">
        <w:trPr>
          <w:trHeight w:val="248"/>
        </w:trPr>
        <w:tc>
          <w:tcPr>
            <w:tcW w:w="1993"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hideMark/>
          </w:tcPr>
          <w:p w:rsidRPr="00CF3970" w:rsidR="00C43D97" w:rsidP="00886935" w:rsidRDefault="00C43D97" w14:paraId="033104B7" w14:textId="77777777">
            <w:pPr>
              <w:jc w:val="center"/>
              <w:rPr>
                <w:rFonts w:ascii="Arial" w:hAnsi="Arial" w:cs="Arial"/>
                <w:sz w:val="14"/>
                <w:szCs w:val="14"/>
              </w:rPr>
            </w:pPr>
            <w:r w:rsidRPr="00CF3970">
              <w:rPr>
                <w:rFonts w:ascii="Arial" w:hAnsi="Arial" w:cs="Arial"/>
                <w:sz w:val="14"/>
                <w:szCs w:val="14"/>
              </w:rPr>
              <w:t>LMC</w:t>
            </w:r>
          </w:p>
          <w:p w:rsidRPr="00CF3970" w:rsidR="00A6127C" w:rsidP="00886935" w:rsidRDefault="00A6127C" w14:paraId="422FE791" w14:textId="0A8E9B14">
            <w:pPr>
              <w:jc w:val="center"/>
              <w:rPr>
                <w:rFonts w:ascii="Arial" w:hAnsi="Arial" w:cs="Arial"/>
                <w:sz w:val="14"/>
                <w:szCs w:val="14"/>
              </w:rPr>
            </w:pPr>
            <w:r w:rsidRPr="00CF3970">
              <w:rPr>
                <w:rFonts w:ascii="Arial" w:hAnsi="Arial" w:cs="Arial"/>
                <w:sz w:val="14"/>
                <w:szCs w:val="14"/>
              </w:rPr>
              <w:t>DIAGNOSTIC</w:t>
            </w:r>
          </w:p>
        </w:tc>
        <w:tc>
          <w:tcPr>
            <w:tcW w:w="1228" w:type="dxa"/>
            <w:vMerge w:val="restart"/>
            <w:tcBorders>
              <w:top w:val="single" w:color="000000" w:sz="4" w:space="0"/>
              <w:left w:val="single" w:color="auto" w:sz="4" w:space="0"/>
              <w:bottom w:val="single" w:color="auto" w:sz="4" w:space="0"/>
              <w:right w:val="single" w:color="auto" w:sz="4" w:space="0"/>
            </w:tcBorders>
            <w:shd w:val="clear" w:color="auto" w:fill="auto"/>
            <w:noWrap/>
            <w:vAlign w:val="center"/>
            <w:hideMark/>
          </w:tcPr>
          <w:p w:rsidRPr="00CF3970" w:rsidR="00A6127C" w:rsidP="00886935" w:rsidRDefault="00927EEE" w14:paraId="42D38728" w14:textId="2D3247D2">
            <w:pPr>
              <w:jc w:val="center"/>
              <w:rPr>
                <w:rFonts w:ascii="Arial" w:hAnsi="Arial" w:cs="Arial"/>
                <w:sz w:val="14"/>
                <w:szCs w:val="14"/>
              </w:rPr>
            </w:pPr>
            <w:r w:rsidRPr="00CF3970">
              <w:rPr>
                <w:rFonts w:ascii="Arial" w:hAnsi="Arial" w:cs="Arial"/>
                <w:sz w:val="14"/>
                <w:szCs w:val="14"/>
              </w:rPr>
              <w:t>S</w:t>
            </w:r>
            <w:r w:rsidRPr="00CF3970" w:rsidR="00A6127C">
              <w:rPr>
                <w:rFonts w:ascii="Arial" w:hAnsi="Arial" w:cs="Arial"/>
                <w:sz w:val="14"/>
                <w:szCs w:val="14"/>
              </w:rPr>
              <w:t>ang</w:t>
            </w:r>
          </w:p>
        </w:tc>
        <w:tc>
          <w:tcPr>
            <w:tcW w:w="1574" w:type="dxa"/>
            <w:vMerge w:val="restart"/>
            <w:tcBorders>
              <w:top w:val="single" w:color="000000" w:sz="4" w:space="0"/>
              <w:left w:val="nil"/>
              <w:bottom w:val="single" w:color="auto" w:sz="4" w:space="0"/>
              <w:right w:val="single" w:color="auto" w:sz="4" w:space="0"/>
            </w:tcBorders>
            <w:shd w:val="clear" w:color="auto" w:fill="auto"/>
            <w:vAlign w:val="center"/>
            <w:hideMark/>
          </w:tcPr>
          <w:p w:rsidRPr="00CF3970" w:rsidR="00A6127C" w:rsidP="00886935" w:rsidRDefault="00A6127C" w14:paraId="47F4EF6F" w14:textId="77777777">
            <w:pPr>
              <w:jc w:val="center"/>
              <w:rPr>
                <w:rFonts w:ascii="Arial" w:hAnsi="Arial" w:cs="Arial"/>
                <w:sz w:val="14"/>
                <w:szCs w:val="14"/>
              </w:rPr>
            </w:pPr>
            <w:r w:rsidRPr="00CF3970">
              <w:rPr>
                <w:rFonts w:ascii="Arial" w:hAnsi="Arial" w:cs="Arial"/>
                <w:sz w:val="14"/>
                <w:szCs w:val="14"/>
              </w:rPr>
              <w:t>6 tubes violets</w:t>
            </w:r>
          </w:p>
        </w:tc>
        <w:tc>
          <w:tcPr>
            <w:tcW w:w="3995" w:type="dxa"/>
            <w:gridSpan w:val="2"/>
            <w:tcBorders>
              <w:top w:val="single" w:color="000000" w:sz="4" w:space="0"/>
              <w:left w:val="nil"/>
              <w:bottom w:val="single" w:color="auto" w:sz="4" w:space="0"/>
              <w:right w:val="single" w:color="000000" w:sz="4" w:space="0"/>
            </w:tcBorders>
            <w:shd w:val="clear" w:color="auto" w:fill="auto"/>
            <w:vAlign w:val="center"/>
            <w:hideMark/>
          </w:tcPr>
          <w:p w:rsidRPr="00CF3970" w:rsidR="00A6127C" w:rsidP="00886935" w:rsidRDefault="00927EEE" w14:paraId="1A92505D" w14:textId="46D84B45">
            <w:pPr>
              <w:jc w:val="center"/>
              <w:rPr>
                <w:rFonts w:ascii="Arial" w:hAnsi="Arial" w:cs="Arial"/>
                <w:sz w:val="14"/>
                <w:szCs w:val="14"/>
              </w:rPr>
            </w:pPr>
            <w:r w:rsidRPr="00CF3970">
              <w:rPr>
                <w:rFonts w:ascii="Arial" w:hAnsi="Arial" w:cs="Arial"/>
                <w:sz w:val="14"/>
                <w:szCs w:val="14"/>
              </w:rPr>
              <w:t>F</w:t>
            </w:r>
            <w:r w:rsidRPr="00CF3970" w:rsidR="00A6127C">
              <w:rPr>
                <w:rFonts w:ascii="Arial" w:hAnsi="Arial" w:cs="Arial"/>
                <w:sz w:val="14"/>
                <w:szCs w:val="14"/>
              </w:rPr>
              <w:t>ormule sanguine</w:t>
            </w:r>
          </w:p>
        </w:tc>
        <w:tc>
          <w:tcPr>
            <w:tcW w:w="5972" w:type="dxa"/>
            <w:gridSpan w:val="2"/>
            <w:tcBorders>
              <w:top w:val="single" w:color="000000" w:sz="4" w:space="0"/>
              <w:left w:val="nil"/>
              <w:bottom w:val="single" w:color="auto" w:sz="4" w:space="0"/>
              <w:right w:val="single" w:color="000000" w:sz="4" w:space="0"/>
            </w:tcBorders>
            <w:shd w:val="clear" w:color="auto" w:fill="auto"/>
            <w:noWrap/>
            <w:vAlign w:val="center"/>
            <w:hideMark/>
          </w:tcPr>
          <w:p w:rsidRPr="00CF3970" w:rsidR="00A6127C" w:rsidP="00886935" w:rsidRDefault="00A6127C" w14:paraId="7A21CDDB"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886935" w14:paraId="074974E2" w14:textId="77777777">
        <w:trPr>
          <w:trHeight w:val="376"/>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15449ABE" w14:textId="77777777">
            <w:pPr>
              <w:jc w:val="center"/>
              <w:rPr>
                <w:rFonts w:ascii="Arial" w:hAnsi="Arial" w:cs="Arial"/>
                <w:sz w:val="14"/>
                <w:szCs w:val="14"/>
              </w:rPr>
            </w:pPr>
          </w:p>
        </w:tc>
        <w:tc>
          <w:tcPr>
            <w:tcW w:w="1228" w:type="dxa"/>
            <w:vMerge/>
            <w:tcBorders>
              <w:top w:val="single" w:color="auto" w:sz="4" w:space="0"/>
              <w:left w:val="single" w:color="auto" w:sz="4" w:space="0"/>
              <w:bottom w:val="single" w:color="auto" w:sz="4" w:space="0"/>
              <w:right w:val="single" w:color="auto" w:sz="4" w:space="0"/>
            </w:tcBorders>
            <w:vAlign w:val="center"/>
            <w:hideMark/>
          </w:tcPr>
          <w:p w:rsidRPr="00CF3970" w:rsidR="00A6127C" w:rsidP="00886935" w:rsidRDefault="00A6127C" w14:paraId="03F12BD7" w14:textId="77777777">
            <w:pPr>
              <w:jc w:val="center"/>
              <w:rPr>
                <w:rFonts w:ascii="Arial" w:hAnsi="Arial" w:cs="Arial"/>
                <w:sz w:val="14"/>
                <w:szCs w:val="14"/>
              </w:rPr>
            </w:pPr>
          </w:p>
        </w:tc>
        <w:tc>
          <w:tcPr>
            <w:tcW w:w="1574" w:type="dxa"/>
            <w:vMerge/>
            <w:tcBorders>
              <w:top w:val="single" w:color="auto" w:sz="4" w:space="0"/>
              <w:left w:val="nil"/>
              <w:bottom w:val="single" w:color="auto" w:sz="4" w:space="0"/>
              <w:right w:val="single" w:color="auto" w:sz="4" w:space="0"/>
            </w:tcBorders>
            <w:vAlign w:val="center"/>
            <w:hideMark/>
          </w:tcPr>
          <w:p w:rsidRPr="00CF3970" w:rsidR="00A6127C" w:rsidP="00886935" w:rsidRDefault="00A6127C" w14:paraId="562B8F27"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601F9FE9" w14:textId="756F4E3C">
            <w:pPr>
              <w:jc w:val="center"/>
              <w:rPr>
                <w:rFonts w:ascii="Arial" w:hAnsi="Arial" w:cs="Arial"/>
                <w:sz w:val="14"/>
                <w:szCs w:val="14"/>
              </w:rPr>
            </w:pPr>
            <w:r w:rsidRPr="00CF3970">
              <w:rPr>
                <w:rFonts w:ascii="Arial" w:hAnsi="Arial" w:cs="Arial"/>
                <w:sz w:val="14"/>
                <w:szCs w:val="14"/>
              </w:rPr>
              <w:t>B</w:t>
            </w:r>
            <w:r w:rsidRPr="00CF3970" w:rsidR="00A6127C">
              <w:rPr>
                <w:rFonts w:ascii="Arial" w:hAnsi="Arial" w:cs="Arial"/>
                <w:sz w:val="14"/>
                <w:szCs w:val="14"/>
              </w:rPr>
              <w:t>iologie moléculaire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A6127C" w14:paraId="38469831" w14:textId="77777777">
            <w:pPr>
              <w:jc w:val="center"/>
              <w:rPr>
                <w:rFonts w:ascii="Arial" w:hAnsi="Arial" w:cs="Arial"/>
                <w:sz w:val="14"/>
                <w:szCs w:val="14"/>
              </w:rPr>
            </w:pPr>
            <w:r w:rsidRPr="00CF3970">
              <w:rPr>
                <w:rFonts w:ascii="Arial" w:hAnsi="Arial" w:cs="Arial"/>
                <w:sz w:val="14"/>
                <w:szCs w:val="14"/>
              </w:rPr>
              <w:t>5 tubes violets</w:t>
            </w:r>
          </w:p>
        </w:tc>
      </w:tr>
      <w:tr w:rsidRPr="00CF3970" w:rsidR="00CF3970" w:rsidTr="00886935" w14:paraId="634A65CC" w14:textId="77777777">
        <w:trPr>
          <w:trHeight w:val="120"/>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2815B6DA" w14:textId="77777777">
            <w:pPr>
              <w:jc w:val="center"/>
              <w:rPr>
                <w:rFonts w:ascii="Arial" w:hAnsi="Arial" w:cs="Arial"/>
                <w:sz w:val="14"/>
                <w:szCs w:val="14"/>
              </w:rPr>
            </w:pPr>
          </w:p>
        </w:tc>
        <w:tc>
          <w:tcPr>
            <w:tcW w:w="1228" w:type="dxa"/>
            <w:tcBorders>
              <w:top w:val="nil"/>
              <w:left w:val="nil"/>
              <w:bottom w:val="single" w:color="auto" w:sz="4" w:space="0"/>
              <w:right w:val="single" w:color="auto" w:sz="4" w:space="0"/>
            </w:tcBorders>
            <w:shd w:val="clear" w:color="000000" w:fill="C0C0C0"/>
            <w:noWrap/>
            <w:vAlign w:val="center"/>
            <w:hideMark/>
          </w:tcPr>
          <w:p w:rsidRPr="00CF3970" w:rsidR="00A6127C" w:rsidP="00886935" w:rsidRDefault="00A6127C" w14:paraId="64149E3D" w14:textId="3F588ED6">
            <w:pPr>
              <w:jc w:val="center"/>
              <w:rPr>
                <w:rFonts w:ascii="Arial" w:hAnsi="Arial" w:cs="Arial"/>
                <w:sz w:val="14"/>
                <w:szCs w:val="14"/>
              </w:rPr>
            </w:pPr>
          </w:p>
        </w:tc>
        <w:tc>
          <w:tcPr>
            <w:tcW w:w="1574" w:type="dxa"/>
            <w:tcBorders>
              <w:top w:val="single" w:color="auto" w:sz="4" w:space="0"/>
              <w:left w:val="nil"/>
              <w:bottom w:val="single" w:color="auto" w:sz="4" w:space="0"/>
              <w:right w:val="single" w:color="auto" w:sz="4" w:space="0"/>
            </w:tcBorders>
            <w:shd w:val="clear" w:color="000000" w:fill="C0C0C0"/>
            <w:vAlign w:val="center"/>
            <w:hideMark/>
          </w:tcPr>
          <w:p w:rsidRPr="00CF3970" w:rsidR="00A6127C" w:rsidP="00886935" w:rsidRDefault="00A6127C" w14:paraId="06076A39" w14:textId="436C8062">
            <w:pPr>
              <w:jc w:val="center"/>
              <w:rPr>
                <w:rFonts w:ascii="Arial" w:hAnsi="Arial" w:cs="Arial"/>
                <w:sz w:val="14"/>
                <w:szCs w:val="14"/>
              </w:rPr>
            </w:pPr>
          </w:p>
        </w:tc>
        <w:tc>
          <w:tcPr>
            <w:tcW w:w="9967" w:type="dxa"/>
            <w:gridSpan w:val="4"/>
            <w:tcBorders>
              <w:top w:val="single" w:color="auto" w:sz="4" w:space="0"/>
              <w:left w:val="nil"/>
              <w:bottom w:val="single" w:color="auto" w:sz="4" w:space="0"/>
              <w:right w:val="single" w:color="000000" w:sz="4" w:space="0"/>
            </w:tcBorders>
            <w:shd w:val="clear" w:color="000000" w:fill="C0C0C0"/>
            <w:vAlign w:val="center"/>
            <w:hideMark/>
          </w:tcPr>
          <w:p w:rsidRPr="00CF3970" w:rsidR="00A6127C" w:rsidP="00886935" w:rsidRDefault="00A6127C" w14:paraId="6582BAF0" w14:textId="348604DF">
            <w:pPr>
              <w:jc w:val="center"/>
              <w:rPr>
                <w:rFonts w:ascii="Arial" w:hAnsi="Arial" w:cs="Arial"/>
                <w:sz w:val="14"/>
                <w:szCs w:val="14"/>
              </w:rPr>
            </w:pPr>
          </w:p>
        </w:tc>
      </w:tr>
      <w:tr w:rsidRPr="00CF3970" w:rsidR="00CF3970" w:rsidTr="00886935" w14:paraId="1F2F29A5" w14:textId="77777777">
        <w:trPr>
          <w:trHeight w:val="214"/>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3830306E" w14:textId="77777777">
            <w:pPr>
              <w:jc w:val="center"/>
              <w:rPr>
                <w:rFonts w:ascii="Arial" w:hAnsi="Arial" w:cs="Arial"/>
                <w:sz w:val="14"/>
                <w:szCs w:val="14"/>
              </w:rPr>
            </w:pPr>
          </w:p>
        </w:tc>
        <w:tc>
          <w:tcPr>
            <w:tcW w:w="1228" w:type="dxa"/>
            <w:vMerge w:val="restart"/>
            <w:tcBorders>
              <w:top w:val="nil"/>
              <w:left w:val="single" w:color="auto" w:sz="4" w:space="0"/>
              <w:bottom w:val="single" w:color="auto" w:sz="4" w:space="0"/>
              <w:right w:val="single" w:color="auto" w:sz="4" w:space="0"/>
            </w:tcBorders>
            <w:shd w:val="clear" w:color="auto" w:fill="auto"/>
            <w:vAlign w:val="center"/>
            <w:hideMark/>
          </w:tcPr>
          <w:p w:rsidRPr="00CF3970" w:rsidR="00A6127C" w:rsidP="00886935" w:rsidRDefault="00927EEE" w14:paraId="2BBEC653" w14:textId="1475AD9D">
            <w:pPr>
              <w:jc w:val="center"/>
              <w:rPr>
                <w:rFonts w:ascii="Arial" w:hAnsi="Arial" w:cs="Arial"/>
                <w:sz w:val="14"/>
                <w:szCs w:val="14"/>
              </w:rPr>
            </w:pPr>
            <w:r w:rsidRPr="00CF3970">
              <w:rPr>
                <w:rFonts w:ascii="Arial" w:hAnsi="Arial" w:cs="Arial"/>
                <w:sz w:val="14"/>
                <w:szCs w:val="14"/>
              </w:rPr>
              <w:t>M</w:t>
            </w:r>
            <w:r w:rsidRPr="00CF3970" w:rsidR="00A6127C">
              <w:rPr>
                <w:rFonts w:ascii="Arial" w:hAnsi="Arial" w:cs="Arial"/>
                <w:sz w:val="14"/>
                <w:szCs w:val="14"/>
              </w:rPr>
              <w:t>oelle</w:t>
            </w:r>
          </w:p>
        </w:tc>
        <w:tc>
          <w:tcPr>
            <w:tcW w:w="1574" w:type="dxa"/>
            <w:vMerge w:val="restart"/>
            <w:tcBorders>
              <w:top w:val="single" w:color="auto" w:sz="4" w:space="0"/>
              <w:left w:val="nil"/>
              <w:bottom w:val="single" w:color="000000" w:sz="4" w:space="0"/>
              <w:right w:val="single" w:color="auto" w:sz="4" w:space="0"/>
            </w:tcBorders>
            <w:shd w:val="clear" w:color="auto" w:fill="auto"/>
            <w:vAlign w:val="center"/>
            <w:hideMark/>
          </w:tcPr>
          <w:p w:rsidRPr="00CF3970" w:rsidR="00A6127C" w:rsidP="00886935" w:rsidRDefault="00927EEE" w14:paraId="50CB3A3D" w14:textId="3F62B822">
            <w:pPr>
              <w:jc w:val="center"/>
              <w:rPr>
                <w:rFonts w:ascii="Arial" w:hAnsi="Arial" w:cs="Arial"/>
                <w:sz w:val="14"/>
                <w:szCs w:val="14"/>
              </w:rPr>
            </w:pPr>
            <w:r w:rsidRPr="00CF3970">
              <w:rPr>
                <w:rFonts w:ascii="Arial" w:hAnsi="Arial" w:cs="Arial"/>
                <w:sz w:val="14"/>
                <w:szCs w:val="14"/>
              </w:rPr>
              <w:t>L</w:t>
            </w:r>
            <w:r w:rsidRPr="00CF3970" w:rsidR="00A6127C">
              <w:rPr>
                <w:rFonts w:ascii="Arial" w:hAnsi="Arial" w:cs="Arial"/>
                <w:sz w:val="14"/>
                <w:szCs w:val="14"/>
              </w:rPr>
              <w:t>ames+ 1</w:t>
            </w:r>
            <w:r w:rsidRPr="00CF3970" w:rsidR="00886935">
              <w:rPr>
                <w:rFonts w:ascii="Arial" w:hAnsi="Arial" w:cs="Arial"/>
                <w:sz w:val="14"/>
                <w:szCs w:val="14"/>
              </w:rPr>
              <w:t xml:space="preserve"> </w:t>
            </w:r>
            <w:r w:rsidRPr="00CF3970" w:rsidR="00A6127C">
              <w:rPr>
                <w:rFonts w:ascii="Arial" w:hAnsi="Arial" w:cs="Arial"/>
                <w:sz w:val="14"/>
                <w:szCs w:val="14"/>
              </w:rPr>
              <w:t xml:space="preserve">seringue </w:t>
            </w:r>
            <w:proofErr w:type="spellStart"/>
            <w:r w:rsidRPr="00CF3970" w:rsidR="00A6127C">
              <w:rPr>
                <w:rFonts w:ascii="Arial" w:hAnsi="Arial" w:cs="Arial"/>
                <w:sz w:val="14"/>
                <w:szCs w:val="14"/>
              </w:rPr>
              <w:t>héparinée</w:t>
            </w:r>
            <w:proofErr w:type="spellEnd"/>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1F861911" w14:textId="642E7F69">
            <w:pPr>
              <w:jc w:val="center"/>
              <w:rPr>
                <w:rFonts w:ascii="Arial" w:hAnsi="Arial" w:cs="Arial"/>
                <w:sz w:val="14"/>
                <w:szCs w:val="14"/>
              </w:rPr>
            </w:pPr>
            <w:r w:rsidRPr="00CF3970">
              <w:rPr>
                <w:rFonts w:ascii="Arial" w:hAnsi="Arial" w:cs="Arial"/>
                <w:sz w:val="14"/>
                <w:szCs w:val="14"/>
              </w:rPr>
              <w:t>M</w:t>
            </w:r>
            <w:r w:rsidRPr="00CF3970" w:rsidR="00A6127C">
              <w:rPr>
                <w:rFonts w:ascii="Arial" w:hAnsi="Arial" w:cs="Arial"/>
                <w:sz w:val="14"/>
                <w:szCs w:val="14"/>
              </w:rPr>
              <w:t>yélogramme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A6127C" w:rsidP="00886935" w:rsidRDefault="00A6127C" w14:paraId="767C7205" w14:textId="77777777">
            <w:pPr>
              <w:jc w:val="center"/>
              <w:rPr>
                <w:rFonts w:ascii="Arial" w:hAnsi="Arial" w:cs="Arial"/>
                <w:sz w:val="14"/>
                <w:szCs w:val="14"/>
              </w:rPr>
            </w:pPr>
            <w:r w:rsidRPr="00CF3970">
              <w:rPr>
                <w:rFonts w:ascii="Arial" w:hAnsi="Arial" w:cs="Arial"/>
                <w:sz w:val="14"/>
                <w:szCs w:val="14"/>
              </w:rPr>
              <w:t>6 à 8 lames</w:t>
            </w:r>
          </w:p>
        </w:tc>
      </w:tr>
      <w:tr w:rsidRPr="00CF3970" w:rsidR="00CF3970" w:rsidTr="00886935" w14:paraId="7871E1F0" w14:textId="77777777">
        <w:trPr>
          <w:trHeight w:val="416"/>
        </w:trPr>
        <w:tc>
          <w:tcPr>
            <w:tcW w:w="1993" w:type="dxa"/>
            <w:vMerge/>
            <w:tcBorders>
              <w:top w:val="single" w:color="auto" w:sz="4" w:space="0"/>
              <w:left w:val="single" w:color="auto" w:sz="4" w:space="0"/>
              <w:bottom w:val="single" w:color="000000" w:sz="4" w:space="0"/>
              <w:right w:val="single" w:color="000000" w:sz="4" w:space="0"/>
            </w:tcBorders>
            <w:vAlign w:val="center"/>
            <w:hideMark/>
          </w:tcPr>
          <w:p w:rsidRPr="00CF3970" w:rsidR="00A6127C" w:rsidP="00886935" w:rsidRDefault="00A6127C" w14:paraId="6F5D7448" w14:textId="77777777">
            <w:pPr>
              <w:jc w:val="center"/>
              <w:rPr>
                <w:rFonts w:ascii="Arial" w:hAnsi="Arial" w:cs="Arial"/>
                <w:sz w:val="14"/>
                <w:szCs w:val="14"/>
              </w:rPr>
            </w:pPr>
          </w:p>
        </w:tc>
        <w:tc>
          <w:tcPr>
            <w:tcW w:w="1228" w:type="dxa"/>
            <w:vMerge/>
            <w:tcBorders>
              <w:top w:val="nil"/>
              <w:left w:val="single" w:color="auto" w:sz="4" w:space="0"/>
              <w:bottom w:val="single" w:color="auto" w:sz="4" w:space="0"/>
              <w:right w:val="single" w:color="auto" w:sz="4" w:space="0"/>
            </w:tcBorders>
            <w:vAlign w:val="center"/>
            <w:hideMark/>
          </w:tcPr>
          <w:p w:rsidRPr="00CF3970" w:rsidR="00A6127C" w:rsidP="00886935" w:rsidRDefault="00A6127C" w14:paraId="6F42EA16" w14:textId="77777777">
            <w:pPr>
              <w:jc w:val="center"/>
              <w:rPr>
                <w:rFonts w:ascii="Arial" w:hAnsi="Arial" w:cs="Arial"/>
                <w:sz w:val="14"/>
                <w:szCs w:val="14"/>
              </w:rPr>
            </w:pPr>
          </w:p>
        </w:tc>
        <w:tc>
          <w:tcPr>
            <w:tcW w:w="1574" w:type="dxa"/>
            <w:vMerge/>
            <w:tcBorders>
              <w:top w:val="nil"/>
              <w:left w:val="nil"/>
              <w:bottom w:val="single" w:color="000000" w:sz="4" w:space="0"/>
              <w:right w:val="single" w:color="auto" w:sz="4" w:space="0"/>
            </w:tcBorders>
            <w:vAlign w:val="center"/>
            <w:hideMark/>
          </w:tcPr>
          <w:p w:rsidRPr="00CF3970" w:rsidR="00A6127C" w:rsidP="00886935" w:rsidRDefault="00A6127C" w14:paraId="751B389D"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927EEE" w14:paraId="3057CB28" w14:textId="7EACB144">
            <w:pPr>
              <w:jc w:val="center"/>
              <w:rPr>
                <w:rFonts w:ascii="Arial" w:hAnsi="Arial" w:cs="Arial"/>
                <w:sz w:val="14"/>
                <w:szCs w:val="14"/>
              </w:rPr>
            </w:pPr>
            <w:r w:rsidRPr="00CF3970">
              <w:rPr>
                <w:rFonts w:ascii="Arial" w:hAnsi="Arial" w:cs="Arial"/>
                <w:sz w:val="14"/>
                <w:szCs w:val="14"/>
              </w:rPr>
              <w:t>C</w:t>
            </w:r>
            <w:r w:rsidRPr="00CF3970" w:rsidR="00A6127C">
              <w:rPr>
                <w:rFonts w:ascii="Arial" w:hAnsi="Arial" w:cs="Arial"/>
                <w:sz w:val="14"/>
                <w:szCs w:val="14"/>
              </w:rPr>
              <w:t>aryotype</w:t>
            </w:r>
          </w:p>
        </w:tc>
        <w:tc>
          <w:tcPr>
            <w:tcW w:w="5972"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A6127C" w:rsidP="00886935" w:rsidRDefault="00A6127C" w14:paraId="33199B91" w14:textId="5F1F9670">
            <w:pPr>
              <w:jc w:val="center"/>
              <w:rPr>
                <w:rFonts w:ascii="Arial" w:hAnsi="Arial" w:cs="Arial"/>
                <w:sz w:val="14"/>
                <w:szCs w:val="14"/>
              </w:rPr>
            </w:pPr>
            <w:r w:rsidRPr="00CF3970">
              <w:rPr>
                <w:rFonts w:ascii="Arial" w:hAnsi="Arial" w:cs="Arial"/>
                <w:sz w:val="14"/>
                <w:szCs w:val="14"/>
              </w:rPr>
              <w:t xml:space="preserve">2 à 3 ml de moelle seringue </w:t>
            </w:r>
            <w:proofErr w:type="spellStart"/>
            <w:r w:rsidRPr="00CF3970">
              <w:rPr>
                <w:rFonts w:ascii="Arial" w:hAnsi="Arial" w:cs="Arial"/>
                <w:sz w:val="14"/>
                <w:szCs w:val="14"/>
              </w:rPr>
              <w:t>héparinée</w:t>
            </w:r>
            <w:proofErr w:type="spellEnd"/>
          </w:p>
        </w:tc>
      </w:tr>
      <w:tr w:rsidRPr="00CF3970" w:rsidR="00CF3970" w:rsidTr="00886935" w14:paraId="451EB66C" w14:textId="77777777">
        <w:trPr>
          <w:trHeight w:val="120"/>
        </w:trPr>
        <w:tc>
          <w:tcPr>
            <w:tcW w:w="1993" w:type="dxa"/>
            <w:tcBorders>
              <w:top w:val="single" w:color="auto" w:sz="4" w:space="0"/>
              <w:left w:val="single" w:color="auto" w:sz="4" w:space="0"/>
              <w:bottom w:val="single" w:color="auto" w:sz="4" w:space="0"/>
              <w:right w:val="single" w:color="000000" w:sz="4" w:space="0"/>
            </w:tcBorders>
            <w:shd w:val="clear" w:color="000000" w:fill="C0C0C0"/>
            <w:vAlign w:val="center"/>
            <w:hideMark/>
          </w:tcPr>
          <w:p w:rsidRPr="00CF3970" w:rsidR="00A6127C" w:rsidP="00886935" w:rsidRDefault="00A6127C" w14:paraId="172F07D0" w14:textId="215A15C6">
            <w:pPr>
              <w:jc w:val="center"/>
              <w:rPr>
                <w:rFonts w:ascii="Arial" w:hAnsi="Arial" w:cs="Arial"/>
                <w:sz w:val="14"/>
                <w:szCs w:val="14"/>
              </w:rPr>
            </w:pPr>
          </w:p>
        </w:tc>
        <w:tc>
          <w:tcPr>
            <w:tcW w:w="1228" w:type="dxa"/>
            <w:tcBorders>
              <w:top w:val="nil"/>
              <w:left w:val="nil"/>
              <w:bottom w:val="single" w:color="auto" w:sz="4" w:space="0"/>
              <w:right w:val="single" w:color="auto" w:sz="4" w:space="0"/>
            </w:tcBorders>
            <w:shd w:val="clear" w:color="000000" w:fill="C0C0C0"/>
            <w:vAlign w:val="center"/>
            <w:hideMark/>
          </w:tcPr>
          <w:p w:rsidRPr="00CF3970" w:rsidR="00A6127C" w:rsidP="00886935" w:rsidRDefault="00A6127C" w14:paraId="024B6AA4" w14:textId="18020222">
            <w:pPr>
              <w:jc w:val="center"/>
              <w:rPr>
                <w:rFonts w:ascii="Arial" w:hAnsi="Arial" w:cs="Arial"/>
                <w:sz w:val="14"/>
                <w:szCs w:val="14"/>
              </w:rPr>
            </w:pPr>
          </w:p>
        </w:tc>
        <w:tc>
          <w:tcPr>
            <w:tcW w:w="1574" w:type="dxa"/>
            <w:tcBorders>
              <w:top w:val="single" w:color="auto" w:sz="4" w:space="0"/>
              <w:left w:val="nil"/>
              <w:bottom w:val="single" w:color="auto" w:sz="4" w:space="0"/>
              <w:right w:val="single" w:color="auto" w:sz="4" w:space="0"/>
            </w:tcBorders>
            <w:shd w:val="clear" w:color="000000" w:fill="C0C0C0"/>
            <w:vAlign w:val="center"/>
            <w:hideMark/>
          </w:tcPr>
          <w:p w:rsidRPr="00CF3970" w:rsidR="00A6127C" w:rsidP="00886935" w:rsidRDefault="00A6127C" w14:paraId="2246D246" w14:textId="2018847B">
            <w:pPr>
              <w:jc w:val="center"/>
              <w:rPr>
                <w:rFonts w:ascii="Arial" w:hAnsi="Arial" w:cs="Arial"/>
                <w:sz w:val="14"/>
                <w:szCs w:val="14"/>
              </w:rPr>
            </w:pPr>
          </w:p>
        </w:tc>
        <w:tc>
          <w:tcPr>
            <w:tcW w:w="9967" w:type="dxa"/>
            <w:gridSpan w:val="4"/>
            <w:tcBorders>
              <w:top w:val="single" w:color="auto" w:sz="4" w:space="0"/>
              <w:left w:val="nil"/>
              <w:bottom w:val="single" w:color="auto" w:sz="4" w:space="0"/>
              <w:right w:val="single" w:color="000000" w:sz="4" w:space="0"/>
            </w:tcBorders>
            <w:shd w:val="clear" w:color="000000" w:fill="C0C0C0"/>
            <w:vAlign w:val="center"/>
            <w:hideMark/>
          </w:tcPr>
          <w:p w:rsidRPr="00CF3970" w:rsidR="00A6127C" w:rsidP="00886935" w:rsidRDefault="00A6127C" w14:paraId="11FD7FDB" w14:textId="679F2A03">
            <w:pPr>
              <w:jc w:val="center"/>
              <w:rPr>
                <w:rFonts w:ascii="Arial" w:hAnsi="Arial" w:cs="Arial"/>
                <w:sz w:val="14"/>
                <w:szCs w:val="14"/>
              </w:rPr>
            </w:pPr>
          </w:p>
        </w:tc>
      </w:tr>
      <w:tr w:rsidRPr="00CF3970" w:rsidR="00CF3970" w:rsidTr="0006605E" w14:paraId="1C95DEC8" w14:textId="77777777">
        <w:trPr>
          <w:trHeight w:val="210"/>
        </w:trPr>
        <w:tc>
          <w:tcPr>
            <w:tcW w:w="1993" w:type="dxa"/>
            <w:vMerge w:val="restart"/>
            <w:tcBorders>
              <w:top w:val="single" w:color="auto" w:sz="4" w:space="0"/>
              <w:left w:val="single" w:color="auto" w:sz="4" w:space="0"/>
              <w:right w:val="single" w:color="000000" w:sz="4" w:space="0"/>
            </w:tcBorders>
            <w:shd w:val="clear" w:color="auto" w:fill="auto"/>
            <w:vAlign w:val="center"/>
            <w:hideMark/>
          </w:tcPr>
          <w:p w:rsidRPr="00CF3970" w:rsidR="000764F2" w:rsidP="00886935" w:rsidRDefault="000764F2" w14:paraId="35A801F0" w14:textId="77777777">
            <w:pPr>
              <w:jc w:val="center"/>
              <w:rPr>
                <w:rFonts w:ascii="Arial" w:hAnsi="Arial" w:cs="Arial"/>
                <w:sz w:val="14"/>
                <w:szCs w:val="14"/>
              </w:rPr>
            </w:pPr>
            <w:r w:rsidRPr="00CF3970">
              <w:rPr>
                <w:rFonts w:ascii="Arial" w:hAnsi="Arial" w:cs="Arial"/>
                <w:sz w:val="14"/>
                <w:szCs w:val="14"/>
              </w:rPr>
              <w:t>LLC</w:t>
            </w:r>
          </w:p>
          <w:p w:rsidRPr="00CF3970" w:rsidR="000764F2" w:rsidP="00886935" w:rsidRDefault="000764F2" w14:paraId="46491A1C" w14:textId="403F70B2">
            <w:pPr>
              <w:jc w:val="center"/>
              <w:rPr>
                <w:rFonts w:ascii="Arial" w:hAnsi="Arial" w:cs="Arial"/>
                <w:sz w:val="14"/>
                <w:szCs w:val="14"/>
              </w:rPr>
            </w:pPr>
            <w:r w:rsidRPr="00CF3970">
              <w:rPr>
                <w:rFonts w:ascii="Arial" w:hAnsi="Arial" w:cs="Arial"/>
                <w:sz w:val="14"/>
                <w:szCs w:val="14"/>
              </w:rPr>
              <w:t>BILAN PRONOSTIQUE COMPLET</w:t>
            </w:r>
          </w:p>
        </w:tc>
        <w:tc>
          <w:tcPr>
            <w:tcW w:w="1228" w:type="dxa"/>
            <w:vMerge w:val="restart"/>
            <w:tcBorders>
              <w:top w:val="nil"/>
              <w:left w:val="single" w:color="auto" w:sz="4" w:space="0"/>
              <w:right w:val="single" w:color="auto" w:sz="4" w:space="0"/>
            </w:tcBorders>
            <w:shd w:val="clear" w:color="auto" w:fill="auto"/>
            <w:noWrap/>
            <w:vAlign w:val="center"/>
            <w:hideMark/>
          </w:tcPr>
          <w:p w:rsidRPr="00CF3970" w:rsidR="000764F2" w:rsidP="00886935" w:rsidRDefault="000764F2" w14:paraId="7D7B8BF2" w14:textId="31581D79">
            <w:pPr>
              <w:jc w:val="center"/>
              <w:rPr>
                <w:rFonts w:ascii="Arial" w:hAnsi="Arial" w:cs="Arial"/>
                <w:sz w:val="14"/>
                <w:szCs w:val="14"/>
              </w:rPr>
            </w:pPr>
            <w:r w:rsidRPr="00CF3970">
              <w:rPr>
                <w:rFonts w:ascii="Arial" w:hAnsi="Arial" w:cs="Arial"/>
                <w:sz w:val="14"/>
                <w:szCs w:val="14"/>
              </w:rPr>
              <w:t>Sang</w:t>
            </w:r>
          </w:p>
        </w:tc>
        <w:tc>
          <w:tcPr>
            <w:tcW w:w="1574" w:type="dxa"/>
            <w:vMerge w:val="restart"/>
            <w:tcBorders>
              <w:top w:val="nil"/>
              <w:left w:val="single" w:color="auto" w:sz="4" w:space="0"/>
              <w:right w:val="single" w:color="auto" w:sz="4" w:space="0"/>
            </w:tcBorders>
            <w:shd w:val="clear" w:color="auto" w:fill="auto"/>
            <w:vAlign w:val="center"/>
            <w:hideMark/>
          </w:tcPr>
          <w:p w:rsidRPr="00CF3970" w:rsidR="00DF48AF" w:rsidP="00886935" w:rsidRDefault="000764F2" w14:paraId="75CD3403" w14:textId="77777777">
            <w:pPr>
              <w:jc w:val="center"/>
              <w:rPr>
                <w:rFonts w:ascii="Arial" w:hAnsi="Arial" w:cs="Arial"/>
                <w:sz w:val="14"/>
                <w:szCs w:val="14"/>
              </w:rPr>
            </w:pPr>
            <w:r w:rsidRPr="00CF3970">
              <w:rPr>
                <w:rFonts w:ascii="Arial" w:hAnsi="Arial" w:cs="Arial"/>
                <w:sz w:val="14"/>
                <w:szCs w:val="14"/>
              </w:rPr>
              <w:t xml:space="preserve">4 </w:t>
            </w:r>
            <w:r w:rsidRPr="00CF3970" w:rsidR="00DF48AF">
              <w:rPr>
                <w:rFonts w:ascii="Arial" w:hAnsi="Arial" w:cs="Arial"/>
                <w:sz w:val="14"/>
                <w:szCs w:val="14"/>
              </w:rPr>
              <w:t xml:space="preserve">tubes </w:t>
            </w:r>
            <w:proofErr w:type="gramStart"/>
            <w:r w:rsidRPr="00CF3970" w:rsidR="00DF48AF">
              <w:rPr>
                <w:rFonts w:ascii="Arial" w:hAnsi="Arial" w:cs="Arial"/>
                <w:sz w:val="14"/>
                <w:szCs w:val="14"/>
              </w:rPr>
              <w:t>violet</w:t>
            </w:r>
            <w:proofErr w:type="gramEnd"/>
          </w:p>
          <w:p w:rsidRPr="00CF3970" w:rsidR="00DF48AF" w:rsidP="00DF48AF" w:rsidRDefault="000764F2" w14:paraId="13102ED5" w14:textId="77777777">
            <w:pPr>
              <w:jc w:val="center"/>
              <w:rPr>
                <w:rFonts w:ascii="Arial" w:hAnsi="Arial" w:cs="Arial"/>
                <w:sz w:val="14"/>
                <w:szCs w:val="14"/>
              </w:rPr>
            </w:pPr>
            <w:r w:rsidRPr="00CF3970">
              <w:rPr>
                <w:rFonts w:ascii="Arial" w:hAnsi="Arial" w:cs="Arial"/>
                <w:sz w:val="14"/>
                <w:szCs w:val="14"/>
              </w:rPr>
              <w:t>+</w:t>
            </w:r>
          </w:p>
          <w:p w:rsidRPr="00CF3970" w:rsidR="000764F2" w:rsidP="00DF48AF" w:rsidRDefault="000764F2" w14:paraId="07B4B2B6" w14:textId="592A3D12">
            <w:pPr>
              <w:jc w:val="center"/>
              <w:rPr>
                <w:rFonts w:ascii="Arial" w:hAnsi="Arial" w:cs="Arial"/>
                <w:sz w:val="14"/>
                <w:szCs w:val="14"/>
              </w:rPr>
            </w:pPr>
            <w:r w:rsidRPr="00CF3970">
              <w:rPr>
                <w:rFonts w:ascii="Arial" w:hAnsi="Arial" w:cs="Arial"/>
                <w:sz w:val="14"/>
                <w:szCs w:val="14"/>
              </w:rPr>
              <w:t xml:space="preserve">1 seringue </w:t>
            </w:r>
            <w:proofErr w:type="spellStart"/>
            <w:r w:rsidRPr="00CF3970">
              <w:rPr>
                <w:rFonts w:ascii="Arial" w:hAnsi="Arial" w:cs="Arial"/>
                <w:sz w:val="14"/>
                <w:szCs w:val="14"/>
              </w:rPr>
              <w:t>héparinée</w:t>
            </w:r>
            <w:proofErr w:type="spellEnd"/>
            <w:r w:rsidRPr="00CF3970">
              <w:rPr>
                <w:rFonts w:ascii="Arial" w:hAnsi="Arial" w:cs="Arial"/>
                <w:sz w:val="14"/>
                <w:szCs w:val="14"/>
              </w:rPr>
              <w:t xml:space="preserve"> (ou 2 tubes verts)</w:t>
            </w: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0764F2" w:rsidRDefault="000764F2" w14:paraId="3A38A3E5" w14:textId="6791EC45">
            <w:pPr>
              <w:spacing w:before="60" w:after="60"/>
              <w:jc w:val="center"/>
              <w:rPr>
                <w:rFonts w:ascii="Arial" w:hAnsi="Arial" w:cs="Arial"/>
                <w:sz w:val="14"/>
                <w:szCs w:val="14"/>
              </w:rPr>
            </w:pPr>
            <w:r w:rsidRPr="00CF3970">
              <w:rPr>
                <w:rFonts w:ascii="Arial" w:hAnsi="Arial" w:cs="Arial"/>
                <w:sz w:val="14"/>
                <w:szCs w:val="14"/>
              </w:rPr>
              <w:t>Formule sanguine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764F2" w:rsidP="00886935" w:rsidRDefault="000764F2" w14:paraId="29F44F60"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06605E" w14:paraId="7EFD7E35" w14:textId="77777777">
        <w:trPr>
          <w:trHeight w:val="128"/>
        </w:trPr>
        <w:tc>
          <w:tcPr>
            <w:tcW w:w="1993" w:type="dxa"/>
            <w:vMerge/>
            <w:tcBorders>
              <w:left w:val="single" w:color="auto" w:sz="4" w:space="0"/>
              <w:right w:val="single" w:color="000000" w:sz="4" w:space="0"/>
            </w:tcBorders>
            <w:vAlign w:val="center"/>
            <w:hideMark/>
          </w:tcPr>
          <w:p w:rsidRPr="00CF3970" w:rsidR="000764F2" w:rsidP="00886935" w:rsidRDefault="000764F2" w14:paraId="3C906E61" w14:textId="77777777">
            <w:pPr>
              <w:jc w:val="center"/>
              <w:rPr>
                <w:rFonts w:ascii="Arial" w:hAnsi="Arial" w:cs="Arial"/>
                <w:sz w:val="14"/>
                <w:szCs w:val="14"/>
              </w:rPr>
            </w:pPr>
          </w:p>
        </w:tc>
        <w:tc>
          <w:tcPr>
            <w:tcW w:w="1228" w:type="dxa"/>
            <w:vMerge/>
            <w:tcBorders>
              <w:left w:val="single" w:color="auto" w:sz="4" w:space="0"/>
              <w:right w:val="single" w:color="auto" w:sz="4" w:space="0"/>
            </w:tcBorders>
            <w:vAlign w:val="center"/>
            <w:hideMark/>
          </w:tcPr>
          <w:p w:rsidRPr="00CF3970" w:rsidR="000764F2" w:rsidP="00886935" w:rsidRDefault="000764F2" w14:paraId="0BE76345" w14:textId="77777777">
            <w:pPr>
              <w:jc w:val="center"/>
              <w:rPr>
                <w:rFonts w:ascii="Arial" w:hAnsi="Arial" w:cs="Arial"/>
                <w:sz w:val="14"/>
                <w:szCs w:val="14"/>
              </w:rPr>
            </w:pPr>
          </w:p>
        </w:tc>
        <w:tc>
          <w:tcPr>
            <w:tcW w:w="1574" w:type="dxa"/>
            <w:vMerge/>
            <w:tcBorders>
              <w:left w:val="single" w:color="auto" w:sz="4" w:space="0"/>
              <w:right w:val="single" w:color="auto" w:sz="4" w:space="0"/>
            </w:tcBorders>
            <w:vAlign w:val="center"/>
            <w:hideMark/>
          </w:tcPr>
          <w:p w:rsidRPr="00CF3970" w:rsidR="000764F2" w:rsidP="00886935" w:rsidRDefault="000764F2" w14:paraId="46D81459"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0764F2" w:rsidRDefault="000764F2" w14:paraId="6A9182B4" w14:textId="5CD0C372">
            <w:pPr>
              <w:spacing w:before="60" w:after="60"/>
              <w:jc w:val="center"/>
              <w:rPr>
                <w:rFonts w:ascii="Arial" w:hAnsi="Arial" w:cs="Arial"/>
                <w:sz w:val="14"/>
                <w:szCs w:val="14"/>
              </w:rPr>
            </w:pPr>
            <w:r w:rsidRPr="00CF3970">
              <w:rPr>
                <w:rFonts w:ascii="Arial" w:hAnsi="Arial" w:cs="Arial"/>
                <w:sz w:val="14"/>
                <w:szCs w:val="14"/>
              </w:rPr>
              <w:t>Phénotype complet</w:t>
            </w:r>
          </w:p>
        </w:tc>
        <w:tc>
          <w:tcPr>
            <w:tcW w:w="597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F3970" w:rsidR="000764F2" w:rsidP="00886935" w:rsidRDefault="000764F2" w14:paraId="6B503491"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06605E" w14:paraId="2A433327" w14:textId="77777777">
        <w:trPr>
          <w:trHeight w:val="152"/>
        </w:trPr>
        <w:tc>
          <w:tcPr>
            <w:tcW w:w="1993" w:type="dxa"/>
            <w:vMerge/>
            <w:tcBorders>
              <w:left w:val="single" w:color="auto" w:sz="4" w:space="0"/>
              <w:right w:val="single" w:color="000000" w:sz="4" w:space="0"/>
            </w:tcBorders>
            <w:vAlign w:val="center"/>
            <w:hideMark/>
          </w:tcPr>
          <w:p w:rsidRPr="00CF3970" w:rsidR="000764F2" w:rsidP="00886935" w:rsidRDefault="000764F2" w14:paraId="5DDFA7DF" w14:textId="77777777">
            <w:pPr>
              <w:jc w:val="center"/>
              <w:rPr>
                <w:rFonts w:ascii="Arial" w:hAnsi="Arial" w:cs="Arial"/>
                <w:sz w:val="14"/>
                <w:szCs w:val="14"/>
              </w:rPr>
            </w:pPr>
          </w:p>
        </w:tc>
        <w:tc>
          <w:tcPr>
            <w:tcW w:w="1228" w:type="dxa"/>
            <w:vMerge/>
            <w:tcBorders>
              <w:left w:val="single" w:color="auto" w:sz="4" w:space="0"/>
              <w:right w:val="single" w:color="auto" w:sz="4" w:space="0"/>
            </w:tcBorders>
            <w:vAlign w:val="center"/>
            <w:hideMark/>
          </w:tcPr>
          <w:p w:rsidRPr="00CF3970" w:rsidR="000764F2" w:rsidP="00886935" w:rsidRDefault="000764F2" w14:paraId="6837F026" w14:textId="77777777">
            <w:pPr>
              <w:jc w:val="center"/>
              <w:rPr>
                <w:rFonts w:ascii="Arial" w:hAnsi="Arial" w:cs="Arial"/>
                <w:sz w:val="14"/>
                <w:szCs w:val="14"/>
              </w:rPr>
            </w:pPr>
          </w:p>
        </w:tc>
        <w:tc>
          <w:tcPr>
            <w:tcW w:w="1574" w:type="dxa"/>
            <w:vMerge/>
            <w:tcBorders>
              <w:left w:val="single" w:color="auto" w:sz="4" w:space="0"/>
              <w:right w:val="single" w:color="auto" w:sz="4" w:space="0"/>
            </w:tcBorders>
            <w:vAlign w:val="center"/>
            <w:hideMark/>
          </w:tcPr>
          <w:p w:rsidRPr="00CF3970" w:rsidR="000764F2" w:rsidP="00886935" w:rsidRDefault="000764F2" w14:paraId="4504CF5A"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0764F2" w:rsidP="000764F2" w:rsidRDefault="000764F2" w14:paraId="64937899" w14:textId="77777777">
            <w:pPr>
              <w:spacing w:before="60" w:after="60"/>
              <w:jc w:val="center"/>
              <w:rPr>
                <w:rFonts w:ascii="Arial" w:hAnsi="Arial" w:cs="Arial"/>
                <w:sz w:val="14"/>
                <w:szCs w:val="14"/>
              </w:rPr>
            </w:pPr>
            <w:r w:rsidRPr="00CF3970">
              <w:rPr>
                <w:rFonts w:ascii="Arial" w:hAnsi="Arial" w:cs="Arial"/>
                <w:sz w:val="14"/>
                <w:szCs w:val="14"/>
              </w:rPr>
              <w:t>ZAP70</w:t>
            </w:r>
          </w:p>
        </w:tc>
        <w:tc>
          <w:tcPr>
            <w:tcW w:w="5972" w:type="dxa"/>
            <w:gridSpan w:val="2"/>
            <w:vMerge/>
            <w:tcBorders>
              <w:top w:val="single" w:color="auto" w:sz="4" w:space="0"/>
              <w:left w:val="single" w:color="auto" w:sz="4" w:space="0"/>
              <w:bottom w:val="single" w:color="000000" w:sz="4" w:space="0"/>
              <w:right w:val="single" w:color="000000" w:sz="4" w:space="0"/>
            </w:tcBorders>
            <w:vAlign w:val="center"/>
            <w:hideMark/>
          </w:tcPr>
          <w:p w:rsidRPr="00CF3970" w:rsidR="000764F2" w:rsidP="00886935" w:rsidRDefault="000764F2" w14:paraId="08867BAC" w14:textId="77777777">
            <w:pPr>
              <w:jc w:val="center"/>
              <w:rPr>
                <w:rFonts w:ascii="Arial" w:hAnsi="Arial" w:cs="Arial"/>
                <w:sz w:val="14"/>
                <w:szCs w:val="14"/>
              </w:rPr>
            </w:pPr>
          </w:p>
        </w:tc>
      </w:tr>
      <w:tr w:rsidRPr="00CF3970" w:rsidR="00DB1E71" w:rsidTr="00DB1E71" w14:paraId="13CA4D7B" w14:textId="77777777">
        <w:trPr>
          <w:trHeight w:val="284"/>
        </w:trPr>
        <w:tc>
          <w:tcPr>
            <w:tcW w:w="1993" w:type="dxa"/>
            <w:vMerge/>
            <w:tcBorders>
              <w:left w:val="single" w:color="auto" w:sz="4" w:space="0"/>
              <w:right w:val="single" w:color="000000" w:sz="4" w:space="0"/>
            </w:tcBorders>
            <w:vAlign w:val="center"/>
            <w:hideMark/>
          </w:tcPr>
          <w:p w:rsidRPr="00CF3970" w:rsidR="00DB1E71" w:rsidP="00886935" w:rsidRDefault="00DB1E71" w14:paraId="6F0E2573" w14:textId="77777777">
            <w:pPr>
              <w:jc w:val="center"/>
              <w:rPr>
                <w:rFonts w:ascii="Arial" w:hAnsi="Arial" w:cs="Arial"/>
                <w:sz w:val="14"/>
                <w:szCs w:val="14"/>
              </w:rPr>
            </w:pPr>
          </w:p>
        </w:tc>
        <w:tc>
          <w:tcPr>
            <w:tcW w:w="1228" w:type="dxa"/>
            <w:vMerge/>
            <w:tcBorders>
              <w:left w:val="single" w:color="auto" w:sz="4" w:space="0"/>
              <w:right w:val="single" w:color="auto" w:sz="4" w:space="0"/>
            </w:tcBorders>
            <w:vAlign w:val="center"/>
            <w:hideMark/>
          </w:tcPr>
          <w:p w:rsidRPr="00CF3970" w:rsidR="00DB1E71" w:rsidP="00886935" w:rsidRDefault="00DB1E71" w14:paraId="0CBF9528" w14:textId="77777777">
            <w:pPr>
              <w:jc w:val="center"/>
              <w:rPr>
                <w:rFonts w:ascii="Arial" w:hAnsi="Arial" w:cs="Arial"/>
                <w:sz w:val="14"/>
                <w:szCs w:val="14"/>
              </w:rPr>
            </w:pPr>
          </w:p>
        </w:tc>
        <w:tc>
          <w:tcPr>
            <w:tcW w:w="1574" w:type="dxa"/>
            <w:vMerge/>
            <w:tcBorders>
              <w:left w:val="single" w:color="auto" w:sz="4" w:space="0"/>
              <w:right w:val="single" w:color="auto" w:sz="4" w:space="0"/>
            </w:tcBorders>
            <w:vAlign w:val="center"/>
            <w:hideMark/>
          </w:tcPr>
          <w:p w:rsidRPr="00CF3970" w:rsidR="00DB1E71" w:rsidP="00886935" w:rsidRDefault="00DB1E71" w14:paraId="2CC9D40F"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CF3970" w:rsidR="00DB1E71" w:rsidP="00DB1E71" w:rsidRDefault="00DB1E71" w14:paraId="55D90396" w14:textId="32CE503F">
            <w:pPr>
              <w:jc w:val="center"/>
              <w:rPr>
                <w:rFonts w:ascii="Arial" w:hAnsi="Arial" w:cs="Arial"/>
                <w:sz w:val="14"/>
                <w:szCs w:val="14"/>
              </w:rPr>
            </w:pPr>
            <w:r w:rsidRPr="00CF3970">
              <w:rPr>
                <w:rFonts w:ascii="Arial" w:hAnsi="Arial" w:cs="Arial"/>
                <w:sz w:val="14"/>
                <w:szCs w:val="14"/>
              </w:rPr>
              <w:t xml:space="preserve">FISH </w:t>
            </w:r>
          </w:p>
        </w:tc>
        <w:tc>
          <w:tcPr>
            <w:tcW w:w="5972" w:type="dxa"/>
            <w:gridSpan w:val="2"/>
            <w:vMerge w:val="restart"/>
            <w:tcBorders>
              <w:top w:val="single" w:color="auto" w:sz="4" w:space="0"/>
              <w:left w:val="nil"/>
              <w:right w:val="single" w:color="000000" w:sz="4" w:space="0"/>
            </w:tcBorders>
            <w:shd w:val="clear" w:color="auto" w:fill="auto"/>
            <w:vAlign w:val="center"/>
            <w:hideMark/>
          </w:tcPr>
          <w:p w:rsidRPr="00CF3970" w:rsidR="00DB1E71" w:rsidP="00DF48AF" w:rsidRDefault="00DB1E71" w14:paraId="016B7DEB" w14:textId="4475B42E">
            <w:pPr>
              <w:jc w:val="center"/>
              <w:rPr>
                <w:rFonts w:ascii="Arial" w:hAnsi="Arial" w:cs="Arial"/>
                <w:sz w:val="14"/>
                <w:szCs w:val="14"/>
              </w:rPr>
            </w:pPr>
            <w:r w:rsidRPr="00CF3970">
              <w:rPr>
                <w:rFonts w:ascii="Arial" w:hAnsi="Arial" w:cs="Arial"/>
                <w:sz w:val="14"/>
                <w:szCs w:val="14"/>
              </w:rPr>
              <w:t>20 ml de sang</w:t>
            </w:r>
            <w:r w:rsidRPr="00CF3970">
              <w:rPr>
                <w:rFonts w:ascii="Arial" w:hAnsi="Arial" w:cs="Arial"/>
                <w:sz w:val="14"/>
                <w:szCs w:val="14"/>
              </w:rPr>
              <w:br/>
              <w:t xml:space="preserve">seringue </w:t>
            </w:r>
            <w:proofErr w:type="spellStart"/>
            <w:r w:rsidRPr="00CF3970">
              <w:rPr>
                <w:rFonts w:ascii="Arial" w:hAnsi="Arial" w:cs="Arial"/>
                <w:sz w:val="14"/>
                <w:szCs w:val="14"/>
              </w:rPr>
              <w:t>héparinée</w:t>
            </w:r>
            <w:proofErr w:type="spellEnd"/>
            <w:r w:rsidRPr="00CF3970">
              <w:rPr>
                <w:rFonts w:ascii="Arial" w:hAnsi="Arial" w:cs="Arial"/>
                <w:sz w:val="14"/>
                <w:szCs w:val="14"/>
              </w:rPr>
              <w:t xml:space="preserve"> ou 2 tubes verts </w:t>
            </w:r>
            <w:proofErr w:type="spellStart"/>
            <w:r w:rsidRPr="00CF3970">
              <w:rPr>
                <w:rFonts w:ascii="Arial" w:hAnsi="Arial" w:cs="Arial"/>
                <w:sz w:val="14"/>
                <w:szCs w:val="14"/>
              </w:rPr>
              <w:t>héparinés</w:t>
            </w:r>
            <w:proofErr w:type="spellEnd"/>
          </w:p>
        </w:tc>
      </w:tr>
      <w:tr w:rsidRPr="00CF3970" w:rsidR="00DB1E71" w:rsidTr="00DB1E71" w14:paraId="514EA0A0" w14:textId="77777777">
        <w:trPr>
          <w:trHeight w:val="274"/>
        </w:trPr>
        <w:tc>
          <w:tcPr>
            <w:tcW w:w="1993" w:type="dxa"/>
            <w:vMerge/>
            <w:tcBorders>
              <w:left w:val="single" w:color="auto" w:sz="4" w:space="0"/>
              <w:right w:val="single" w:color="000000" w:sz="4" w:space="0"/>
            </w:tcBorders>
            <w:vAlign w:val="center"/>
          </w:tcPr>
          <w:p w:rsidRPr="00CF3970" w:rsidR="00DB1E71" w:rsidP="00886935" w:rsidRDefault="00DB1E71" w14:paraId="1FDE853B" w14:textId="77777777">
            <w:pPr>
              <w:jc w:val="center"/>
              <w:rPr>
                <w:rFonts w:ascii="Arial" w:hAnsi="Arial" w:cs="Arial"/>
                <w:sz w:val="14"/>
                <w:szCs w:val="14"/>
              </w:rPr>
            </w:pPr>
          </w:p>
        </w:tc>
        <w:tc>
          <w:tcPr>
            <w:tcW w:w="1228" w:type="dxa"/>
            <w:vMerge/>
            <w:tcBorders>
              <w:left w:val="single" w:color="auto" w:sz="4" w:space="0"/>
              <w:right w:val="single" w:color="auto" w:sz="4" w:space="0"/>
            </w:tcBorders>
            <w:vAlign w:val="center"/>
          </w:tcPr>
          <w:p w:rsidRPr="00CF3970" w:rsidR="00DB1E71" w:rsidP="00886935" w:rsidRDefault="00DB1E71" w14:paraId="36A9FA1B" w14:textId="77777777">
            <w:pPr>
              <w:jc w:val="center"/>
              <w:rPr>
                <w:rFonts w:ascii="Arial" w:hAnsi="Arial" w:cs="Arial"/>
                <w:sz w:val="14"/>
                <w:szCs w:val="14"/>
              </w:rPr>
            </w:pPr>
          </w:p>
        </w:tc>
        <w:tc>
          <w:tcPr>
            <w:tcW w:w="1574" w:type="dxa"/>
            <w:vMerge/>
            <w:tcBorders>
              <w:left w:val="single" w:color="auto" w:sz="4" w:space="0"/>
              <w:right w:val="single" w:color="auto" w:sz="4" w:space="0"/>
            </w:tcBorders>
            <w:vAlign w:val="center"/>
          </w:tcPr>
          <w:p w:rsidRPr="00CF3970" w:rsidR="00DB1E71" w:rsidP="00886935" w:rsidRDefault="00DB1E71" w14:paraId="31ECB733"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tcPr>
          <w:p w:rsidRPr="00DB1E71" w:rsidR="00DB1E71" w:rsidP="00DB1E71" w:rsidRDefault="00DB1E71" w14:paraId="613CEDC0" w14:textId="2FE95688">
            <w:pPr>
              <w:jc w:val="center"/>
              <w:rPr>
                <w:rFonts w:ascii="Arial" w:hAnsi="Arial" w:cs="Arial"/>
                <w:i/>
                <w:sz w:val="14"/>
                <w:szCs w:val="14"/>
              </w:rPr>
            </w:pPr>
            <w:r w:rsidRPr="005A6679">
              <w:rPr>
                <w:rFonts w:ascii="Arial" w:hAnsi="Arial" w:cs="Arial"/>
                <w:sz w:val="14"/>
                <w:szCs w:val="14"/>
              </w:rPr>
              <w:t>Caryotype</w:t>
            </w:r>
          </w:p>
        </w:tc>
        <w:tc>
          <w:tcPr>
            <w:tcW w:w="5972" w:type="dxa"/>
            <w:gridSpan w:val="2"/>
            <w:vMerge/>
            <w:tcBorders>
              <w:left w:val="nil"/>
              <w:bottom w:val="single" w:color="auto" w:sz="4" w:space="0"/>
              <w:right w:val="single" w:color="000000" w:sz="4" w:space="0"/>
            </w:tcBorders>
            <w:shd w:val="clear" w:color="auto" w:fill="auto"/>
            <w:vAlign w:val="center"/>
          </w:tcPr>
          <w:p w:rsidRPr="00CF3970" w:rsidR="00DB1E71" w:rsidP="00DF48AF" w:rsidRDefault="00DB1E71" w14:paraId="7979D0DD" w14:textId="77777777">
            <w:pPr>
              <w:jc w:val="center"/>
              <w:rPr>
                <w:rFonts w:ascii="Arial" w:hAnsi="Arial" w:cs="Arial"/>
                <w:sz w:val="14"/>
                <w:szCs w:val="14"/>
              </w:rPr>
            </w:pPr>
          </w:p>
        </w:tc>
      </w:tr>
      <w:tr w:rsidRPr="00CF3970" w:rsidR="00CF3970" w:rsidTr="0006605E" w14:paraId="30E96A00" w14:textId="77777777">
        <w:trPr>
          <w:trHeight w:val="398"/>
        </w:trPr>
        <w:tc>
          <w:tcPr>
            <w:tcW w:w="1993" w:type="dxa"/>
            <w:vMerge/>
            <w:tcBorders>
              <w:left w:val="single" w:color="auto" w:sz="4" w:space="0"/>
              <w:right w:val="single" w:color="000000" w:sz="4" w:space="0"/>
            </w:tcBorders>
            <w:vAlign w:val="center"/>
            <w:hideMark/>
          </w:tcPr>
          <w:p w:rsidRPr="00CF3970" w:rsidR="000764F2" w:rsidP="00886935" w:rsidRDefault="000764F2" w14:paraId="530B287F" w14:textId="77777777">
            <w:pPr>
              <w:jc w:val="center"/>
              <w:rPr>
                <w:rFonts w:ascii="Arial" w:hAnsi="Arial" w:cs="Arial"/>
                <w:sz w:val="14"/>
                <w:szCs w:val="14"/>
              </w:rPr>
            </w:pPr>
          </w:p>
        </w:tc>
        <w:tc>
          <w:tcPr>
            <w:tcW w:w="1228" w:type="dxa"/>
            <w:vMerge/>
            <w:tcBorders>
              <w:left w:val="single" w:color="auto" w:sz="4" w:space="0"/>
              <w:right w:val="single" w:color="auto" w:sz="4" w:space="0"/>
            </w:tcBorders>
            <w:vAlign w:val="center"/>
            <w:hideMark/>
          </w:tcPr>
          <w:p w:rsidRPr="00CF3970" w:rsidR="000764F2" w:rsidP="00886935" w:rsidRDefault="000764F2" w14:paraId="6E1D7A0C" w14:textId="77777777">
            <w:pPr>
              <w:jc w:val="center"/>
              <w:rPr>
                <w:rFonts w:ascii="Arial" w:hAnsi="Arial" w:cs="Arial"/>
                <w:sz w:val="14"/>
                <w:szCs w:val="14"/>
              </w:rPr>
            </w:pPr>
          </w:p>
        </w:tc>
        <w:tc>
          <w:tcPr>
            <w:tcW w:w="1574" w:type="dxa"/>
            <w:vMerge/>
            <w:tcBorders>
              <w:left w:val="single" w:color="auto" w:sz="4" w:space="0"/>
              <w:right w:val="single" w:color="auto" w:sz="4" w:space="0"/>
            </w:tcBorders>
            <w:vAlign w:val="center"/>
            <w:hideMark/>
          </w:tcPr>
          <w:p w:rsidRPr="00CF3970" w:rsidR="000764F2" w:rsidP="00886935" w:rsidRDefault="000764F2" w14:paraId="7BE001B6"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hideMark/>
          </w:tcPr>
          <w:p w:rsidRPr="00791359" w:rsidR="000764F2" w:rsidP="00886935" w:rsidRDefault="000764F2" w14:paraId="5BAE9DEC" w14:textId="5CD32E2F">
            <w:pPr>
              <w:jc w:val="center"/>
              <w:rPr>
                <w:rFonts w:ascii="Arial" w:hAnsi="Arial" w:cs="Arial"/>
                <w:sz w:val="14"/>
                <w:szCs w:val="14"/>
                <w:lang w:val="it-IT"/>
              </w:rPr>
            </w:pPr>
            <w:r w:rsidRPr="00791359">
              <w:rPr>
                <w:rFonts w:ascii="Arial" w:hAnsi="Arial" w:cs="Arial"/>
                <w:sz w:val="14"/>
                <w:szCs w:val="14"/>
                <w:lang w:val="it-IT"/>
              </w:rPr>
              <w:t>igVH statut mutationnel (si protocole)</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hideMark/>
          </w:tcPr>
          <w:p w:rsidRPr="00CF3970" w:rsidR="000764F2" w:rsidP="00886935" w:rsidRDefault="000764F2" w14:paraId="54ED5BD9" w14:textId="77777777">
            <w:pPr>
              <w:jc w:val="center"/>
              <w:rPr>
                <w:rFonts w:ascii="Arial" w:hAnsi="Arial" w:cs="Arial"/>
                <w:sz w:val="14"/>
                <w:szCs w:val="14"/>
              </w:rPr>
            </w:pPr>
            <w:r w:rsidRPr="00CF3970">
              <w:rPr>
                <w:rFonts w:ascii="Arial" w:hAnsi="Arial" w:cs="Arial"/>
                <w:sz w:val="14"/>
                <w:szCs w:val="14"/>
              </w:rPr>
              <w:t>1 tube violet</w:t>
            </w:r>
          </w:p>
        </w:tc>
      </w:tr>
      <w:tr w:rsidRPr="00CF3970" w:rsidR="00CF3970" w:rsidTr="0006605E" w14:paraId="3231D92C" w14:textId="77777777">
        <w:trPr>
          <w:trHeight w:val="398"/>
        </w:trPr>
        <w:tc>
          <w:tcPr>
            <w:tcW w:w="1993" w:type="dxa"/>
            <w:vMerge/>
            <w:tcBorders>
              <w:left w:val="single" w:color="auto" w:sz="4" w:space="0"/>
              <w:bottom w:val="single" w:color="000000" w:sz="4" w:space="0"/>
              <w:right w:val="single" w:color="000000" w:sz="4" w:space="0"/>
            </w:tcBorders>
            <w:vAlign w:val="center"/>
          </w:tcPr>
          <w:p w:rsidRPr="00CF3970" w:rsidR="000764F2" w:rsidP="00886935" w:rsidRDefault="000764F2" w14:paraId="58126B9A" w14:textId="77777777">
            <w:pPr>
              <w:jc w:val="center"/>
              <w:rPr>
                <w:rFonts w:ascii="Arial" w:hAnsi="Arial" w:cs="Arial"/>
                <w:sz w:val="14"/>
                <w:szCs w:val="14"/>
              </w:rPr>
            </w:pPr>
          </w:p>
        </w:tc>
        <w:tc>
          <w:tcPr>
            <w:tcW w:w="1228" w:type="dxa"/>
            <w:vMerge/>
            <w:tcBorders>
              <w:left w:val="single" w:color="auto" w:sz="4" w:space="0"/>
              <w:bottom w:val="single" w:color="000000" w:sz="4" w:space="0"/>
              <w:right w:val="single" w:color="auto" w:sz="4" w:space="0"/>
            </w:tcBorders>
            <w:vAlign w:val="center"/>
          </w:tcPr>
          <w:p w:rsidRPr="00CF3970" w:rsidR="000764F2" w:rsidP="00886935" w:rsidRDefault="000764F2" w14:paraId="55B6E8E2" w14:textId="77777777">
            <w:pPr>
              <w:jc w:val="center"/>
              <w:rPr>
                <w:rFonts w:ascii="Arial" w:hAnsi="Arial" w:cs="Arial"/>
                <w:sz w:val="14"/>
                <w:szCs w:val="14"/>
              </w:rPr>
            </w:pPr>
          </w:p>
        </w:tc>
        <w:tc>
          <w:tcPr>
            <w:tcW w:w="1574" w:type="dxa"/>
            <w:vMerge/>
            <w:tcBorders>
              <w:left w:val="single" w:color="auto" w:sz="4" w:space="0"/>
              <w:bottom w:val="single" w:color="000000" w:sz="4" w:space="0"/>
              <w:right w:val="single" w:color="auto" w:sz="4" w:space="0"/>
            </w:tcBorders>
            <w:vAlign w:val="center"/>
          </w:tcPr>
          <w:p w:rsidRPr="00CF3970" w:rsidR="000764F2" w:rsidP="00886935" w:rsidRDefault="000764F2" w14:paraId="6510FC31" w14:textId="77777777">
            <w:pPr>
              <w:jc w:val="center"/>
              <w:rPr>
                <w:rFonts w:ascii="Arial" w:hAnsi="Arial" w:cs="Arial"/>
                <w:sz w:val="14"/>
                <w:szCs w:val="14"/>
              </w:rPr>
            </w:pPr>
          </w:p>
        </w:tc>
        <w:tc>
          <w:tcPr>
            <w:tcW w:w="3995" w:type="dxa"/>
            <w:gridSpan w:val="2"/>
            <w:tcBorders>
              <w:top w:val="single" w:color="auto" w:sz="4" w:space="0"/>
              <w:left w:val="nil"/>
              <w:bottom w:val="single" w:color="auto" w:sz="4" w:space="0"/>
              <w:right w:val="single" w:color="000000" w:sz="4" w:space="0"/>
            </w:tcBorders>
            <w:shd w:val="clear" w:color="auto" w:fill="auto"/>
            <w:vAlign w:val="center"/>
          </w:tcPr>
          <w:p w:rsidRPr="00CF3970" w:rsidR="000764F2" w:rsidP="00886935" w:rsidRDefault="000764F2" w14:paraId="57A7D8B0" w14:textId="46AFD3CD">
            <w:pPr>
              <w:jc w:val="center"/>
              <w:rPr>
                <w:rFonts w:ascii="Arial" w:hAnsi="Arial" w:cs="Arial"/>
                <w:sz w:val="14"/>
                <w:szCs w:val="14"/>
              </w:rPr>
            </w:pPr>
            <w:r w:rsidRPr="00CF3970">
              <w:rPr>
                <w:rFonts w:ascii="Arial" w:hAnsi="Arial" w:cs="Arial"/>
                <w:sz w:val="14"/>
                <w:szCs w:val="14"/>
              </w:rPr>
              <w:t>Mutation TP53</w:t>
            </w:r>
          </w:p>
        </w:tc>
        <w:tc>
          <w:tcPr>
            <w:tcW w:w="5972" w:type="dxa"/>
            <w:gridSpan w:val="2"/>
            <w:tcBorders>
              <w:top w:val="single" w:color="auto" w:sz="4" w:space="0"/>
              <w:left w:val="nil"/>
              <w:bottom w:val="single" w:color="auto" w:sz="4" w:space="0"/>
              <w:right w:val="single" w:color="000000" w:sz="4" w:space="0"/>
            </w:tcBorders>
            <w:shd w:val="clear" w:color="auto" w:fill="auto"/>
            <w:noWrap/>
            <w:vAlign w:val="center"/>
          </w:tcPr>
          <w:p w:rsidRPr="00CF3970" w:rsidR="000764F2" w:rsidP="00886935" w:rsidRDefault="000764F2" w14:paraId="5D30BF90" w14:textId="625D31E4">
            <w:pPr>
              <w:jc w:val="center"/>
              <w:rPr>
                <w:rFonts w:ascii="Arial" w:hAnsi="Arial" w:cs="Arial"/>
                <w:sz w:val="14"/>
                <w:szCs w:val="14"/>
              </w:rPr>
            </w:pPr>
            <w:r w:rsidRPr="00CF3970">
              <w:rPr>
                <w:rFonts w:ascii="Arial" w:hAnsi="Arial" w:cs="Arial"/>
                <w:sz w:val="14"/>
                <w:szCs w:val="14"/>
              </w:rPr>
              <w:t>1 tube violet</w:t>
            </w:r>
          </w:p>
        </w:tc>
      </w:tr>
    </w:tbl>
    <w:p w:rsidR="00A6127C" w:rsidP="00A6127C" w:rsidRDefault="00A6127C" w14:paraId="26ED6048" w14:textId="77777777">
      <w:pPr>
        <w:rPr>
          <w:color w:val="365F91" w:themeColor="accent1" w:themeShade="BF"/>
          <w:sz w:val="24"/>
          <w:szCs w:val="24"/>
        </w:rPr>
        <w:sectPr w:rsidR="00A6127C" w:rsidSect="00366291">
          <w:pgSz w:w="16838" w:h="11906" w:orient="landscape"/>
          <w:pgMar w:top="1417" w:right="1417" w:bottom="1417" w:left="1417" w:header="227" w:footer="708" w:gutter="0"/>
          <w:cols w:space="708"/>
          <w:docGrid w:linePitch="360"/>
        </w:sectPr>
      </w:pPr>
    </w:p>
    <w:p w:rsidRPr="00FC123F" w:rsidR="001B0C49" w:rsidP="00581F32" w:rsidRDefault="00A6127C" w14:paraId="059EAB4D" w14:textId="331E4D9D">
      <w:pPr>
        <w:pStyle w:val="Sous-paragraphemp"/>
        <w:ind w:right="-1022"/>
        <w:rPr>
          <w:rFonts w:ascii="Arial" w:hAnsi="Arial"/>
          <w:sz w:val="20"/>
          <w:szCs w:val="20"/>
        </w:rPr>
      </w:pPr>
      <w:bookmarkStart w:name="_Toc147748336" w:id="29"/>
      <w:r w:rsidRPr="00FC123F">
        <w:rPr>
          <w:rFonts w:ascii="Arial" w:hAnsi="Arial"/>
          <w:sz w:val="20"/>
          <w:szCs w:val="20"/>
        </w:rPr>
        <w:lastRenderedPageBreak/>
        <w:t>3.2- Répertoire d’anatomopathologie</w:t>
      </w:r>
      <w:bookmarkEnd w:id="29"/>
    </w:p>
    <w:p w:rsidRPr="006869F4" w:rsidR="001B0C49" w:rsidP="001B0C49" w:rsidRDefault="001B0C49" w14:paraId="0A8FF40C" w14:textId="77777777">
      <w:pPr>
        <w:rPr>
          <w:rFonts w:ascii="Arial" w:hAnsi="Arial" w:cs="Arial"/>
          <w:noProof/>
        </w:rPr>
      </w:pPr>
      <w:r w:rsidRPr="006869F4">
        <w:rPr>
          <w:rFonts w:ascii="Arial" w:hAnsi="Arial" w:cs="Arial"/>
          <w:noProof/>
        </w:rPr>
        <w:t>Les prescriptions accompagnées des prélèvements sont à adresser à :</w:t>
      </w:r>
    </w:p>
    <w:p w:rsidRPr="006869F4" w:rsidR="001B0C49" w:rsidP="001B0C49" w:rsidRDefault="00753B50" w14:paraId="4F9229E7" w14:textId="1E2C6E71">
      <w:pPr>
        <w:ind w:left="708"/>
        <w:rPr>
          <w:rFonts w:ascii="Arial" w:hAnsi="Arial" w:cs="Arial"/>
          <w:noProof/>
        </w:rPr>
      </w:pPr>
      <w:r>
        <w:rPr>
          <w:rFonts w:ascii="Arial" w:hAnsi="Arial" w:cs="Arial"/>
        </w:rPr>
        <w:t xml:space="preserve">Professeur L. </w:t>
      </w:r>
      <w:proofErr w:type="spellStart"/>
      <w:r>
        <w:rPr>
          <w:rFonts w:ascii="Arial" w:hAnsi="Arial" w:cs="Arial"/>
        </w:rPr>
        <w:t>Xerri</w:t>
      </w:r>
      <w:proofErr w:type="spellEnd"/>
    </w:p>
    <w:p w:rsidRPr="006869F4" w:rsidR="001B0C49" w:rsidP="001B0C49" w:rsidRDefault="001B0C49" w14:paraId="355E6FF1" w14:textId="77777777">
      <w:pPr>
        <w:ind w:left="708"/>
        <w:rPr>
          <w:rFonts w:ascii="Arial" w:hAnsi="Arial" w:cs="Arial"/>
          <w:noProof/>
        </w:rPr>
      </w:pPr>
      <w:r w:rsidRPr="006869F4">
        <w:rPr>
          <w:rFonts w:ascii="Arial" w:hAnsi="Arial" w:cs="Arial"/>
          <w:noProof/>
        </w:rPr>
        <w:t>Institut Paoli-Calmettes</w:t>
      </w:r>
    </w:p>
    <w:p w:rsidRPr="006869F4" w:rsidR="001B0C49" w:rsidP="001B0C49" w:rsidRDefault="001B0C49" w14:paraId="02F92F0C" w14:textId="77777777">
      <w:pPr>
        <w:ind w:left="708"/>
        <w:rPr>
          <w:rFonts w:ascii="Arial" w:hAnsi="Arial" w:cs="Arial"/>
          <w:noProof/>
        </w:rPr>
      </w:pPr>
      <w:r w:rsidRPr="006869F4">
        <w:rPr>
          <w:rFonts w:ascii="Arial" w:hAnsi="Arial" w:cs="Arial"/>
        </w:rPr>
        <w:t>Réception centrale</w:t>
      </w:r>
    </w:p>
    <w:p w:rsidRPr="006869F4" w:rsidR="001B0C49" w:rsidP="001B0C49" w:rsidRDefault="001B0C49" w14:paraId="2C8E7F35" w14:textId="77777777">
      <w:pPr>
        <w:ind w:left="708"/>
        <w:rPr>
          <w:rFonts w:ascii="Arial" w:hAnsi="Arial" w:cs="Arial"/>
          <w:noProof/>
        </w:rPr>
      </w:pPr>
      <w:r w:rsidRPr="006869F4">
        <w:rPr>
          <w:rFonts w:ascii="Arial" w:hAnsi="Arial" w:cs="Arial"/>
          <w:noProof/>
        </w:rPr>
        <w:t>Rez de chaussée supérieur</w:t>
      </w:r>
    </w:p>
    <w:p w:rsidRPr="006869F4" w:rsidR="001B0C49" w:rsidP="001B0C49" w:rsidRDefault="001B0C49" w14:paraId="71B2CF4C" w14:textId="77777777">
      <w:pPr>
        <w:ind w:left="708"/>
        <w:rPr>
          <w:rFonts w:ascii="Arial" w:hAnsi="Arial" w:cs="Arial"/>
          <w:noProof/>
        </w:rPr>
      </w:pPr>
      <w:r w:rsidRPr="006869F4">
        <w:rPr>
          <w:rFonts w:ascii="Arial" w:hAnsi="Arial" w:cs="Arial"/>
          <w:noProof/>
        </w:rPr>
        <w:t>232, boulevard Sainte Marguerite</w:t>
      </w:r>
    </w:p>
    <w:p w:rsidR="001B0C49" w:rsidP="001B0C49" w:rsidRDefault="001B0C49" w14:paraId="73C78C8B" w14:textId="77777777">
      <w:pPr>
        <w:ind w:left="708"/>
        <w:rPr>
          <w:rFonts w:ascii="Arial" w:hAnsi="Arial" w:cs="Arial"/>
          <w:noProof/>
        </w:rPr>
      </w:pPr>
      <w:r w:rsidRPr="006869F4">
        <w:rPr>
          <w:rFonts w:ascii="Arial" w:hAnsi="Arial" w:cs="Arial"/>
          <w:noProof/>
        </w:rPr>
        <w:t>13273 Marseille Cedex 09</w:t>
      </w:r>
    </w:p>
    <w:p w:rsidRPr="0017085A" w:rsidR="00366291" w:rsidP="001B0C49" w:rsidRDefault="00366291" w14:paraId="4A64BFBE" w14:textId="77777777">
      <w:pPr>
        <w:ind w:left="708"/>
        <w:rPr>
          <w:rFonts w:ascii="Arial" w:hAnsi="Arial" w:cs="Arial"/>
          <w:noProof/>
          <w:sz w:val="8"/>
        </w:rPr>
      </w:pPr>
    </w:p>
    <w:tbl>
      <w:tblPr>
        <w:tblStyle w:val="Grilledutableau"/>
        <w:tblW w:w="16160" w:type="dxa"/>
        <w:tblInd w:w="-885" w:type="dxa"/>
        <w:tblLayout w:type="fixed"/>
        <w:tblLook w:val="04A0" w:firstRow="1" w:lastRow="0" w:firstColumn="1" w:lastColumn="0" w:noHBand="0" w:noVBand="1"/>
      </w:tblPr>
      <w:tblGrid>
        <w:gridCol w:w="1418"/>
        <w:gridCol w:w="1418"/>
        <w:gridCol w:w="1701"/>
        <w:gridCol w:w="2268"/>
        <w:gridCol w:w="1701"/>
        <w:gridCol w:w="850"/>
        <w:gridCol w:w="1134"/>
        <w:gridCol w:w="1135"/>
        <w:gridCol w:w="897"/>
        <w:gridCol w:w="1416"/>
        <w:gridCol w:w="1088"/>
        <w:gridCol w:w="1134"/>
      </w:tblGrid>
      <w:tr w:rsidRPr="0022549D" w:rsidR="0017085A" w:rsidTr="0017085A" w14:paraId="764E2631" w14:textId="77777777">
        <w:tc>
          <w:tcPr>
            <w:tcW w:w="1418" w:type="dxa"/>
            <w:shd w:val="clear" w:color="auto" w:fill="BFBFBF" w:themeFill="background1" w:themeFillShade="BF"/>
          </w:tcPr>
          <w:p w:rsidRPr="0022549D" w:rsidR="001B0C49" w:rsidP="002B2E4B" w:rsidRDefault="001B0C49" w14:paraId="5FD5EB88"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EXAMENS</w:t>
            </w:r>
          </w:p>
        </w:tc>
        <w:tc>
          <w:tcPr>
            <w:tcW w:w="3119" w:type="dxa"/>
            <w:gridSpan w:val="2"/>
            <w:shd w:val="clear" w:color="auto" w:fill="BFBFBF" w:themeFill="background1" w:themeFillShade="BF"/>
          </w:tcPr>
          <w:p w:rsidRPr="0022549D" w:rsidR="001B0C49" w:rsidP="002B2E4B" w:rsidRDefault="001B0C49" w14:paraId="2CB9AA35"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PRELEVEMENT</w:t>
            </w:r>
          </w:p>
        </w:tc>
        <w:tc>
          <w:tcPr>
            <w:tcW w:w="2268" w:type="dxa"/>
            <w:vMerge w:val="restart"/>
            <w:shd w:val="clear" w:color="auto" w:fill="BFBFBF" w:themeFill="background1" w:themeFillShade="BF"/>
          </w:tcPr>
          <w:p w:rsidRPr="0022549D" w:rsidR="001B0C49" w:rsidP="002B2E4B" w:rsidRDefault="001B0C49" w14:paraId="69C37903"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SUPPORT DE PRESCR</w:t>
            </w:r>
            <w:r>
              <w:rPr>
                <w:rFonts w:ascii="Arial" w:hAnsi="Arial" w:cs="Arial"/>
                <w:noProof/>
                <w:sz w:val="14"/>
                <w:szCs w:val="14"/>
                <w:lang w:eastAsia="fr-FR"/>
              </w:rPr>
              <w:t>IP</w:t>
            </w:r>
            <w:r w:rsidRPr="0022549D">
              <w:rPr>
                <w:rFonts w:ascii="Arial" w:hAnsi="Arial" w:cs="Arial"/>
                <w:noProof/>
                <w:sz w:val="14"/>
                <w:szCs w:val="14"/>
                <w:lang w:eastAsia="fr-FR"/>
              </w:rPr>
              <w:t>TION D’EXAMENS</w:t>
            </w:r>
          </w:p>
        </w:tc>
        <w:tc>
          <w:tcPr>
            <w:tcW w:w="1701" w:type="dxa"/>
            <w:vMerge w:val="restart"/>
            <w:shd w:val="clear" w:color="auto" w:fill="BFBFBF" w:themeFill="background1" w:themeFillShade="BF"/>
          </w:tcPr>
          <w:p w:rsidRPr="0022549D" w:rsidR="001B0C49" w:rsidP="002B2E4B" w:rsidRDefault="001B0C49" w14:paraId="0B06460E"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RECOMMANDATIONS DE PRELEVEMENT</w:t>
            </w:r>
          </w:p>
        </w:tc>
        <w:tc>
          <w:tcPr>
            <w:tcW w:w="1984" w:type="dxa"/>
            <w:gridSpan w:val="2"/>
            <w:shd w:val="clear" w:color="auto" w:fill="BFBFBF" w:themeFill="background1" w:themeFillShade="BF"/>
          </w:tcPr>
          <w:p w:rsidRPr="0022549D" w:rsidR="001B0C49" w:rsidP="002B2E4B" w:rsidRDefault="001B0C49" w14:paraId="0ABA3206"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RECOMMANDATIONS DE TRANSPORT</w:t>
            </w:r>
          </w:p>
        </w:tc>
        <w:tc>
          <w:tcPr>
            <w:tcW w:w="3448" w:type="dxa"/>
            <w:gridSpan w:val="3"/>
            <w:shd w:val="clear" w:color="auto" w:fill="BFBFBF" w:themeFill="background1" w:themeFillShade="BF"/>
          </w:tcPr>
          <w:p w:rsidR="007E6751" w:rsidP="007E6751" w:rsidRDefault="001B0C49" w14:paraId="0D00937E" w14:textId="77777777">
            <w:pPr>
              <w:spacing w:before="40" w:after="40"/>
              <w:jc w:val="center"/>
              <w:rPr>
                <w:rFonts w:ascii="Arial" w:hAnsi="Arial" w:eastAsia="Times New Roman" w:cs="Arial"/>
                <w:sz w:val="14"/>
                <w:szCs w:val="14"/>
                <w:lang w:eastAsia="fr-FR"/>
              </w:rPr>
            </w:pPr>
            <w:r w:rsidRPr="0018168A">
              <w:rPr>
                <w:rFonts w:ascii="Arial" w:hAnsi="Arial" w:cs="Arial"/>
                <w:sz w:val="14"/>
                <w:szCs w:val="14"/>
              </w:rPr>
              <w:t>RECOMMANDATIONS</w:t>
            </w:r>
            <w:r w:rsidRPr="0018168A">
              <w:rPr>
                <w:rFonts w:ascii="Arial" w:hAnsi="Arial" w:eastAsia="Times New Roman" w:cs="Arial"/>
                <w:sz w:val="14"/>
                <w:szCs w:val="14"/>
                <w:lang w:eastAsia="fr-FR"/>
              </w:rPr>
              <w:t xml:space="preserve"> </w:t>
            </w:r>
            <w:r w:rsidRPr="0022549D">
              <w:rPr>
                <w:rFonts w:ascii="Arial" w:hAnsi="Arial" w:eastAsia="Times New Roman" w:cs="Arial"/>
                <w:sz w:val="14"/>
                <w:szCs w:val="14"/>
                <w:lang w:eastAsia="fr-FR"/>
              </w:rPr>
              <w:t>DE CONSERVATION</w:t>
            </w:r>
          </w:p>
          <w:p w:rsidRPr="0022549D" w:rsidR="001B0C49" w:rsidP="007E6751" w:rsidRDefault="001B0C49" w14:paraId="241DC6BB" w14:textId="5502F32E">
            <w:pPr>
              <w:spacing w:before="40" w:after="40"/>
              <w:jc w:val="center"/>
              <w:rPr>
                <w:rFonts w:ascii="Arial" w:hAnsi="Arial" w:cs="Arial"/>
                <w:noProof/>
                <w:sz w:val="14"/>
                <w:szCs w:val="14"/>
                <w:lang w:eastAsia="fr-FR"/>
              </w:rPr>
            </w:pPr>
            <w:r w:rsidRPr="0022549D">
              <w:rPr>
                <w:rFonts w:ascii="Arial" w:hAnsi="Arial" w:eastAsia="Times New Roman" w:cs="Arial"/>
                <w:bCs/>
                <w:sz w:val="14"/>
                <w:szCs w:val="14"/>
                <w:lang w:eastAsia="fr-FR"/>
              </w:rPr>
              <w:t>si examen différé</w:t>
            </w:r>
          </w:p>
        </w:tc>
        <w:tc>
          <w:tcPr>
            <w:tcW w:w="1088" w:type="dxa"/>
            <w:vMerge w:val="restart"/>
            <w:shd w:val="clear" w:color="auto" w:fill="BFBFBF" w:themeFill="background1" w:themeFillShade="BF"/>
          </w:tcPr>
          <w:p w:rsidRPr="0022549D" w:rsidR="001B0C49" w:rsidP="0017085A" w:rsidRDefault="001B0C49" w14:paraId="255DB067" w14:textId="3335A0B5">
            <w:pPr>
              <w:spacing w:before="40" w:after="40"/>
              <w:jc w:val="center"/>
              <w:rPr>
                <w:rFonts w:ascii="Arial" w:hAnsi="Arial" w:cs="Arial"/>
                <w:noProof/>
                <w:sz w:val="14"/>
                <w:szCs w:val="14"/>
                <w:lang w:eastAsia="fr-FR"/>
              </w:rPr>
            </w:pPr>
            <w:r w:rsidRPr="0022549D">
              <w:rPr>
                <w:rFonts w:ascii="Arial" w:hAnsi="Arial" w:eastAsia="Times New Roman" w:cs="Arial"/>
                <w:sz w:val="14"/>
                <w:szCs w:val="14"/>
                <w:lang w:eastAsia="fr-FR"/>
              </w:rPr>
              <w:t xml:space="preserve">DELAI DE RENDU DES RESULTATS </w:t>
            </w:r>
            <w:r w:rsidRPr="0022549D">
              <w:rPr>
                <w:rFonts w:ascii="Arial" w:hAnsi="Arial" w:eastAsia="Times New Roman" w:cs="Arial"/>
                <w:bCs/>
                <w:sz w:val="14"/>
                <w:szCs w:val="14"/>
                <w:lang w:eastAsia="fr-FR"/>
              </w:rPr>
              <w:t>URGENTS</w:t>
            </w:r>
          </w:p>
        </w:tc>
        <w:tc>
          <w:tcPr>
            <w:tcW w:w="1134" w:type="dxa"/>
            <w:vMerge w:val="restart"/>
            <w:shd w:val="clear" w:color="auto" w:fill="BFBFBF" w:themeFill="background1" w:themeFillShade="BF"/>
          </w:tcPr>
          <w:p w:rsidRPr="0022549D" w:rsidR="001B0C49" w:rsidP="002B2E4B" w:rsidRDefault="001B0C49" w14:paraId="1645294D" w14:textId="77777777">
            <w:pPr>
              <w:spacing w:before="40" w:after="40"/>
              <w:jc w:val="center"/>
              <w:rPr>
                <w:rFonts w:ascii="Arial" w:hAnsi="Arial" w:cs="Arial"/>
                <w:noProof/>
                <w:sz w:val="14"/>
                <w:szCs w:val="14"/>
                <w:lang w:eastAsia="fr-FR"/>
              </w:rPr>
            </w:pPr>
            <w:r w:rsidRPr="0022549D">
              <w:rPr>
                <w:rFonts w:ascii="Arial" w:hAnsi="Arial" w:eastAsia="Times New Roman" w:cs="Arial"/>
                <w:sz w:val="14"/>
                <w:szCs w:val="14"/>
                <w:lang w:eastAsia="fr-FR"/>
              </w:rPr>
              <w:t>DELAI MOYEN DE RENDU DES RESULTATS</w:t>
            </w:r>
          </w:p>
        </w:tc>
      </w:tr>
      <w:tr w:rsidRPr="0022549D" w:rsidR="0017085A" w:rsidTr="0017085A" w14:paraId="2E6DC10C" w14:textId="77777777">
        <w:tc>
          <w:tcPr>
            <w:tcW w:w="1418" w:type="dxa"/>
            <w:shd w:val="clear" w:color="auto" w:fill="BFBFBF" w:themeFill="background1" w:themeFillShade="BF"/>
            <w:vAlign w:val="center"/>
          </w:tcPr>
          <w:p w:rsidRPr="0022549D" w:rsidR="001B0C49" w:rsidP="002B2E4B" w:rsidRDefault="001B0C49" w14:paraId="2F1C20FC"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TYPE</w:t>
            </w:r>
          </w:p>
        </w:tc>
        <w:tc>
          <w:tcPr>
            <w:tcW w:w="1418" w:type="dxa"/>
            <w:shd w:val="clear" w:color="auto" w:fill="BFBFBF" w:themeFill="background1" w:themeFillShade="BF"/>
            <w:vAlign w:val="center"/>
          </w:tcPr>
          <w:p w:rsidRPr="0022549D" w:rsidR="001B0C49" w:rsidP="002B2E4B" w:rsidRDefault="001B0C49" w14:paraId="652A2EB3"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NATURE</w:t>
            </w:r>
          </w:p>
        </w:tc>
        <w:tc>
          <w:tcPr>
            <w:tcW w:w="1701" w:type="dxa"/>
            <w:shd w:val="clear" w:color="auto" w:fill="BFBFBF" w:themeFill="background1" w:themeFillShade="BF"/>
            <w:vAlign w:val="center"/>
          </w:tcPr>
          <w:p w:rsidRPr="0022549D" w:rsidR="001B0C49" w:rsidP="002B2E4B" w:rsidRDefault="001B0C49" w14:paraId="1E4E69FD"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SUPPORT</w:t>
            </w:r>
          </w:p>
        </w:tc>
        <w:tc>
          <w:tcPr>
            <w:tcW w:w="2268" w:type="dxa"/>
            <w:vMerge/>
          </w:tcPr>
          <w:p w:rsidRPr="0022549D" w:rsidR="001B0C49" w:rsidP="002B2E4B" w:rsidRDefault="001B0C49" w14:paraId="4144C409" w14:textId="77777777">
            <w:pPr>
              <w:spacing w:before="40" w:after="40"/>
              <w:jc w:val="center"/>
              <w:rPr>
                <w:rFonts w:ascii="Arial" w:hAnsi="Arial" w:cs="Arial"/>
                <w:noProof/>
                <w:sz w:val="14"/>
                <w:szCs w:val="14"/>
                <w:lang w:eastAsia="fr-FR"/>
              </w:rPr>
            </w:pPr>
          </w:p>
        </w:tc>
        <w:tc>
          <w:tcPr>
            <w:tcW w:w="1701" w:type="dxa"/>
            <w:vMerge/>
          </w:tcPr>
          <w:p w:rsidRPr="0022549D" w:rsidR="001B0C49" w:rsidP="002B2E4B" w:rsidRDefault="001B0C49" w14:paraId="06215ECC" w14:textId="77777777">
            <w:pPr>
              <w:spacing w:before="40" w:after="40"/>
              <w:jc w:val="center"/>
              <w:rPr>
                <w:rFonts w:ascii="Arial" w:hAnsi="Arial" w:cs="Arial"/>
                <w:noProof/>
                <w:sz w:val="14"/>
                <w:szCs w:val="14"/>
                <w:lang w:eastAsia="fr-FR"/>
              </w:rPr>
            </w:pPr>
          </w:p>
        </w:tc>
        <w:tc>
          <w:tcPr>
            <w:tcW w:w="850" w:type="dxa"/>
            <w:shd w:val="clear" w:color="auto" w:fill="BFBFBF" w:themeFill="background1" w:themeFillShade="BF"/>
          </w:tcPr>
          <w:p w:rsidRPr="0022549D" w:rsidR="001B0C49" w:rsidP="002B2E4B" w:rsidRDefault="001B0C49" w14:paraId="493E5D33" w14:textId="77777777">
            <w:pPr>
              <w:spacing w:before="40" w:after="40"/>
              <w:jc w:val="center"/>
              <w:rPr>
                <w:rFonts w:ascii="Arial" w:hAnsi="Arial" w:cs="Arial"/>
                <w:noProof/>
                <w:sz w:val="14"/>
                <w:szCs w:val="14"/>
                <w:lang w:eastAsia="fr-FR"/>
              </w:rPr>
            </w:pPr>
            <w:r>
              <w:rPr>
                <w:rFonts w:ascii="Arial" w:hAnsi="Arial" w:cs="Arial"/>
                <w:noProof/>
                <w:sz w:val="14"/>
                <w:szCs w:val="14"/>
                <w:lang w:eastAsia="fr-FR"/>
              </w:rPr>
              <w:t>T</w:t>
            </w:r>
            <w:r w:rsidRPr="0022549D">
              <w:rPr>
                <w:rFonts w:ascii="Arial" w:hAnsi="Arial" w:cs="Arial"/>
                <w:noProof/>
                <w:sz w:val="14"/>
                <w:szCs w:val="14"/>
                <w:lang w:eastAsia="fr-FR"/>
              </w:rPr>
              <w:t>°</w:t>
            </w:r>
          </w:p>
        </w:tc>
        <w:tc>
          <w:tcPr>
            <w:tcW w:w="1134" w:type="dxa"/>
            <w:shd w:val="clear" w:color="auto" w:fill="BFBFBF" w:themeFill="background1" w:themeFillShade="BF"/>
          </w:tcPr>
          <w:p w:rsidRPr="005A6679" w:rsidR="001B0C49" w:rsidP="00DB1E71" w:rsidRDefault="001B0C49" w14:paraId="788A43FE" w14:textId="06A630F9">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 xml:space="preserve">Délai </w:t>
            </w:r>
            <w:r w:rsidRPr="005A6679" w:rsidR="00DB1E71">
              <w:rPr>
                <w:rFonts w:ascii="Arial" w:hAnsi="Arial" w:cs="Arial"/>
                <w:noProof/>
                <w:sz w:val="14"/>
                <w:szCs w:val="14"/>
                <w:lang w:eastAsia="fr-FR"/>
              </w:rPr>
              <w:t>optimal</w:t>
            </w:r>
            <w:r w:rsidRPr="005A6679">
              <w:rPr>
                <w:rFonts w:ascii="Arial" w:hAnsi="Arial" w:cs="Arial"/>
                <w:noProof/>
                <w:sz w:val="14"/>
                <w:szCs w:val="14"/>
                <w:lang w:eastAsia="fr-FR"/>
              </w:rPr>
              <w:t>. à partir de la résection</w:t>
            </w:r>
          </w:p>
        </w:tc>
        <w:tc>
          <w:tcPr>
            <w:tcW w:w="1135" w:type="dxa"/>
            <w:shd w:val="clear" w:color="auto" w:fill="BFBFBF" w:themeFill="background1" w:themeFillShade="BF"/>
          </w:tcPr>
          <w:p w:rsidRPr="005A6679" w:rsidR="001B0C49" w:rsidP="002B2E4B" w:rsidRDefault="001B0C49" w14:paraId="6B5F58A3"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T°</w:t>
            </w:r>
          </w:p>
        </w:tc>
        <w:tc>
          <w:tcPr>
            <w:tcW w:w="897" w:type="dxa"/>
            <w:shd w:val="clear" w:color="auto" w:fill="BFBFBF" w:themeFill="background1" w:themeFillShade="BF"/>
          </w:tcPr>
          <w:p w:rsidRPr="005A6679" w:rsidR="001B0C49" w:rsidP="002B2E4B" w:rsidRDefault="001B0C49" w14:paraId="43D85EAC" w14:textId="77777777">
            <w:pPr>
              <w:spacing w:before="40" w:after="40"/>
              <w:jc w:val="center"/>
              <w:rPr>
                <w:rFonts w:ascii="Arial" w:hAnsi="Arial" w:cs="Arial"/>
                <w:noProof/>
                <w:sz w:val="14"/>
                <w:szCs w:val="14"/>
                <w:lang w:eastAsia="fr-FR"/>
              </w:rPr>
            </w:pPr>
            <w:r w:rsidRPr="005A6679">
              <w:rPr>
                <w:rFonts w:ascii="Arial" w:hAnsi="Arial" w:eastAsia="Times New Roman" w:cs="Arial"/>
                <w:sz w:val="14"/>
                <w:szCs w:val="14"/>
                <w:lang w:eastAsia="fr-FR"/>
              </w:rPr>
              <w:t>Délai maximum admissible</w:t>
            </w:r>
          </w:p>
        </w:tc>
        <w:tc>
          <w:tcPr>
            <w:tcW w:w="1416" w:type="dxa"/>
            <w:shd w:val="clear" w:color="auto" w:fill="BFBFBF" w:themeFill="background1" w:themeFillShade="BF"/>
          </w:tcPr>
          <w:p w:rsidRPr="005A6679" w:rsidR="001B0C49" w:rsidP="002B2E4B" w:rsidRDefault="001B0C49" w14:paraId="5EB4D741"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Recommandations</w:t>
            </w:r>
          </w:p>
        </w:tc>
        <w:tc>
          <w:tcPr>
            <w:tcW w:w="1088" w:type="dxa"/>
            <w:vMerge/>
          </w:tcPr>
          <w:p w:rsidRPr="005A6679" w:rsidR="001B0C49" w:rsidP="002B2E4B" w:rsidRDefault="001B0C49" w14:paraId="5AB2D298" w14:textId="77777777">
            <w:pPr>
              <w:spacing w:before="40" w:after="40"/>
              <w:jc w:val="center"/>
              <w:rPr>
                <w:rFonts w:ascii="Arial" w:hAnsi="Arial" w:cs="Arial"/>
                <w:noProof/>
                <w:sz w:val="14"/>
                <w:szCs w:val="14"/>
                <w:lang w:eastAsia="fr-FR"/>
              </w:rPr>
            </w:pPr>
          </w:p>
        </w:tc>
        <w:tc>
          <w:tcPr>
            <w:tcW w:w="1134" w:type="dxa"/>
            <w:vMerge/>
          </w:tcPr>
          <w:p w:rsidRPr="005A6679" w:rsidR="001B0C49" w:rsidP="002B2E4B" w:rsidRDefault="001B0C49" w14:paraId="19460656" w14:textId="77777777">
            <w:pPr>
              <w:spacing w:before="40" w:after="40"/>
              <w:jc w:val="center"/>
              <w:rPr>
                <w:rFonts w:ascii="Arial" w:hAnsi="Arial" w:cs="Arial"/>
                <w:noProof/>
                <w:sz w:val="14"/>
                <w:szCs w:val="14"/>
                <w:lang w:eastAsia="fr-FR"/>
              </w:rPr>
            </w:pPr>
          </w:p>
        </w:tc>
      </w:tr>
      <w:tr w:rsidRPr="0022549D" w:rsidR="0017085A" w:rsidTr="0017085A" w14:paraId="65FC2073" w14:textId="77777777">
        <w:tc>
          <w:tcPr>
            <w:tcW w:w="1418" w:type="dxa"/>
            <w:shd w:val="clear" w:color="auto" w:fill="FFFF99"/>
            <w:vAlign w:val="center"/>
          </w:tcPr>
          <w:p w:rsidRPr="0022549D" w:rsidR="001B0C49" w:rsidP="002B2E4B" w:rsidRDefault="001B0C49" w14:paraId="4393BEDA" w14:textId="77777777">
            <w:pPr>
              <w:spacing w:before="40" w:after="40"/>
              <w:jc w:val="center"/>
              <w:rPr>
                <w:rFonts w:ascii="Arial" w:hAnsi="Arial" w:cs="Arial"/>
                <w:sz w:val="14"/>
                <w:szCs w:val="14"/>
                <w:lang w:eastAsia="fr-FR"/>
              </w:rPr>
            </w:pPr>
            <w:r w:rsidRPr="0022549D">
              <w:rPr>
                <w:rFonts w:ascii="Arial" w:hAnsi="Arial" w:cs="Arial"/>
                <w:noProof/>
                <w:sz w:val="14"/>
                <w:szCs w:val="14"/>
                <w:lang w:eastAsia="fr-FR"/>
              </w:rPr>
              <w:t>BIOPSIE EXTEMPORANEE</w:t>
            </w:r>
          </w:p>
        </w:tc>
        <w:tc>
          <w:tcPr>
            <w:tcW w:w="1418" w:type="dxa"/>
            <w:shd w:val="clear" w:color="auto" w:fill="FFFFFF" w:themeFill="background1"/>
            <w:vAlign w:val="center"/>
          </w:tcPr>
          <w:p w:rsidRPr="0022549D" w:rsidR="001B0C49" w:rsidP="002B2E4B" w:rsidRDefault="001B0C49" w14:paraId="160D94B4"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Tous organes sauf sein et ganglion sentinelle</w:t>
            </w:r>
          </w:p>
        </w:tc>
        <w:tc>
          <w:tcPr>
            <w:tcW w:w="1701" w:type="dxa"/>
            <w:shd w:val="clear" w:color="auto" w:fill="FFFFFF" w:themeFill="background1"/>
            <w:vAlign w:val="center"/>
          </w:tcPr>
          <w:p w:rsidRPr="0022549D" w:rsidR="001B0C49" w:rsidP="002B2E4B" w:rsidRDefault="001B0C49" w14:paraId="220E7943"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Container plastique adapté à la taille du pr</w:t>
            </w:r>
            <w:r>
              <w:rPr>
                <w:rFonts w:ascii="Arial" w:hAnsi="Arial" w:cs="Arial"/>
                <w:noProof/>
                <w:sz w:val="14"/>
                <w:szCs w:val="14"/>
                <w:lang w:eastAsia="fr-FR"/>
              </w:rPr>
              <w:t>é</w:t>
            </w:r>
            <w:r w:rsidRPr="0022549D">
              <w:rPr>
                <w:rFonts w:ascii="Arial" w:hAnsi="Arial" w:cs="Arial"/>
                <w:noProof/>
                <w:sz w:val="14"/>
                <w:szCs w:val="14"/>
                <w:lang w:eastAsia="fr-FR"/>
              </w:rPr>
              <w:t>l</w:t>
            </w:r>
            <w:r>
              <w:rPr>
                <w:rFonts w:ascii="Arial" w:hAnsi="Arial" w:cs="Arial"/>
                <w:noProof/>
                <w:sz w:val="14"/>
                <w:szCs w:val="14"/>
                <w:lang w:eastAsia="fr-FR"/>
              </w:rPr>
              <w:t>è</w:t>
            </w:r>
            <w:r w:rsidRPr="0022549D">
              <w:rPr>
                <w:rFonts w:ascii="Arial" w:hAnsi="Arial" w:cs="Arial"/>
                <w:noProof/>
                <w:sz w:val="14"/>
                <w:szCs w:val="14"/>
                <w:lang w:eastAsia="fr-FR"/>
              </w:rPr>
              <w:t>vement</w:t>
            </w:r>
          </w:p>
        </w:tc>
        <w:tc>
          <w:tcPr>
            <w:tcW w:w="2268" w:type="dxa"/>
            <w:shd w:val="clear" w:color="auto" w:fill="FFFFFF" w:themeFill="background1"/>
            <w:vAlign w:val="center"/>
          </w:tcPr>
          <w:p w:rsidRPr="0022549D" w:rsidR="001B0C49" w:rsidP="002B2E4B" w:rsidRDefault="001B0C49" w14:paraId="204EB7D7" w14:textId="77777777">
            <w:pPr>
              <w:spacing w:before="40" w:after="40"/>
              <w:jc w:val="center"/>
              <w:rPr>
                <w:rFonts w:ascii="Arial" w:hAnsi="Arial" w:cs="Arial"/>
                <w:noProof/>
                <w:sz w:val="14"/>
                <w:szCs w:val="14"/>
                <w:lang w:eastAsia="fr-FR"/>
              </w:rPr>
            </w:pPr>
            <w:r>
              <w:rPr>
                <w:rFonts w:ascii="Arial" w:hAnsi="Arial" w:cs="Arial"/>
                <w:noProof/>
                <w:sz w:val="14"/>
                <w:szCs w:val="14"/>
                <w:lang w:eastAsia="fr-FR"/>
              </w:rPr>
              <w:t>P</w:t>
            </w:r>
            <w:r w:rsidRPr="0022549D">
              <w:rPr>
                <w:rFonts w:ascii="Arial" w:hAnsi="Arial" w:cs="Arial"/>
                <w:noProof/>
                <w:sz w:val="14"/>
                <w:szCs w:val="14"/>
                <w:lang w:eastAsia="fr-FR"/>
              </w:rPr>
              <w:t>rescription d’examen anatomo-pathologique</w:t>
            </w:r>
          </w:p>
        </w:tc>
        <w:tc>
          <w:tcPr>
            <w:tcW w:w="1701" w:type="dxa"/>
            <w:shd w:val="clear" w:color="auto" w:fill="FFFFFF" w:themeFill="background1"/>
            <w:vAlign w:val="center"/>
          </w:tcPr>
          <w:p w:rsidRPr="0022549D" w:rsidR="001B0C49" w:rsidP="002B2E4B" w:rsidRDefault="001B0C49" w14:paraId="06EF64F0"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Frais</w:t>
            </w:r>
          </w:p>
        </w:tc>
        <w:tc>
          <w:tcPr>
            <w:tcW w:w="850" w:type="dxa"/>
            <w:shd w:val="clear" w:color="auto" w:fill="FFFFFF" w:themeFill="background1"/>
            <w:vAlign w:val="center"/>
          </w:tcPr>
          <w:p w:rsidRPr="0022549D" w:rsidR="001B0C49" w:rsidP="002B2E4B" w:rsidRDefault="001B0C49" w14:paraId="28FFF6A6" w14:textId="77777777">
            <w:pPr>
              <w:spacing w:before="40" w:after="40"/>
              <w:jc w:val="center"/>
              <w:rPr>
                <w:rFonts w:ascii="Arial" w:hAnsi="Arial" w:cs="Arial"/>
                <w:noProof/>
                <w:sz w:val="14"/>
                <w:szCs w:val="14"/>
                <w:lang w:eastAsia="fr-FR"/>
              </w:rPr>
            </w:pPr>
            <w:r>
              <w:rPr>
                <w:rFonts w:ascii="Arial" w:hAnsi="Arial" w:cs="Arial"/>
                <w:noProof/>
                <w:sz w:val="14"/>
                <w:szCs w:val="14"/>
                <w:lang w:eastAsia="fr-FR"/>
              </w:rPr>
              <w:t>A</w:t>
            </w:r>
            <w:r w:rsidRPr="0022549D">
              <w:rPr>
                <w:rFonts w:ascii="Arial" w:hAnsi="Arial" w:cs="Arial"/>
                <w:noProof/>
                <w:sz w:val="14"/>
                <w:szCs w:val="14"/>
                <w:lang w:eastAsia="fr-FR"/>
              </w:rPr>
              <w:t>mbiante</w:t>
            </w:r>
          </w:p>
        </w:tc>
        <w:tc>
          <w:tcPr>
            <w:tcW w:w="1134" w:type="dxa"/>
            <w:shd w:val="clear" w:color="auto" w:fill="FFFFFF" w:themeFill="background1"/>
            <w:vAlign w:val="center"/>
          </w:tcPr>
          <w:p w:rsidRPr="005A6679" w:rsidR="001B0C49" w:rsidP="002B2E4B" w:rsidRDefault="001B0C49" w14:paraId="7EA5FF44"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10min</w:t>
            </w:r>
          </w:p>
        </w:tc>
        <w:tc>
          <w:tcPr>
            <w:tcW w:w="1135" w:type="dxa"/>
            <w:shd w:val="clear" w:color="auto" w:fill="FFFFFF" w:themeFill="background1"/>
            <w:vAlign w:val="center"/>
          </w:tcPr>
          <w:p w:rsidRPr="005A6679" w:rsidR="001B0C49" w:rsidP="002B2E4B" w:rsidRDefault="001B0C49" w14:paraId="413EC00D"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897" w:type="dxa"/>
            <w:shd w:val="clear" w:color="auto" w:fill="FFFFFF" w:themeFill="background1"/>
            <w:vAlign w:val="center"/>
          </w:tcPr>
          <w:p w:rsidRPr="005A6679" w:rsidR="001B0C49" w:rsidP="002B2E4B" w:rsidRDefault="001B0C49" w14:paraId="1F5A7F3A"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416" w:type="dxa"/>
            <w:shd w:val="clear" w:color="auto" w:fill="FFFFFF" w:themeFill="background1"/>
            <w:vAlign w:val="center"/>
          </w:tcPr>
          <w:p w:rsidRPr="005A6679" w:rsidR="001B0C49" w:rsidP="002B2E4B" w:rsidRDefault="001B0C49" w14:paraId="6DCF9900"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1B0C49" w:rsidP="002B2E4B" w:rsidRDefault="001B0C49" w14:paraId="502D9966"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1B0C49" w:rsidP="002B2E4B" w:rsidRDefault="001B0C49" w14:paraId="0062B666"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20 min par B.E</w:t>
            </w:r>
          </w:p>
        </w:tc>
      </w:tr>
      <w:tr w:rsidRPr="00E15994" w:rsidR="0017085A" w:rsidTr="0017085A" w14:paraId="3FB7CCBB" w14:textId="77777777">
        <w:tc>
          <w:tcPr>
            <w:tcW w:w="1418" w:type="dxa"/>
            <w:shd w:val="clear" w:color="auto" w:fill="FFFF99"/>
            <w:vAlign w:val="center"/>
          </w:tcPr>
          <w:p w:rsidRPr="00E15994" w:rsidR="001B0C49" w:rsidP="002B2E4B" w:rsidRDefault="001B0C49" w14:paraId="1475BADE"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MICRO BIOSPIE</w:t>
            </w:r>
          </w:p>
        </w:tc>
        <w:tc>
          <w:tcPr>
            <w:tcW w:w="1418" w:type="dxa"/>
            <w:shd w:val="clear" w:color="auto" w:fill="FFFFFF" w:themeFill="background1"/>
            <w:vAlign w:val="center"/>
          </w:tcPr>
          <w:p w:rsidRPr="00E15994" w:rsidR="001B0C49" w:rsidP="002B2E4B" w:rsidRDefault="001B0C49" w14:paraId="038E8568"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SEIN</w:t>
            </w:r>
          </w:p>
        </w:tc>
        <w:tc>
          <w:tcPr>
            <w:tcW w:w="1701" w:type="dxa"/>
            <w:shd w:val="clear" w:color="auto" w:fill="FFFFFF" w:themeFill="background1"/>
            <w:vAlign w:val="center"/>
          </w:tcPr>
          <w:p w:rsidRPr="00E15994" w:rsidR="001B0C49" w:rsidP="002B2E4B" w:rsidRDefault="001B0C49" w14:paraId="0DA0A773"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Cassettes-mousse</w:t>
            </w:r>
          </w:p>
          <w:p w:rsidRPr="00E15994" w:rsidR="001B0C49" w:rsidP="002B2E4B" w:rsidRDefault="001B0C49" w14:paraId="674490E3"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Cassettes</w:t>
            </w:r>
          </w:p>
        </w:tc>
        <w:tc>
          <w:tcPr>
            <w:tcW w:w="2268" w:type="dxa"/>
            <w:shd w:val="clear" w:color="auto" w:fill="FFFFFF" w:themeFill="background1"/>
            <w:vAlign w:val="center"/>
          </w:tcPr>
          <w:p w:rsidRPr="00E15994" w:rsidR="001B0C49" w:rsidP="002B2E4B" w:rsidRDefault="001B0C49" w14:paraId="4C773173"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Fiche de prescription spécifiques « Microbiopsie »</w:t>
            </w:r>
          </w:p>
        </w:tc>
        <w:tc>
          <w:tcPr>
            <w:tcW w:w="1701" w:type="dxa"/>
            <w:shd w:val="clear" w:color="auto" w:fill="FFFFFF" w:themeFill="background1"/>
            <w:vAlign w:val="center"/>
          </w:tcPr>
          <w:p w:rsidRPr="00E15994" w:rsidR="001B0C49" w:rsidP="002B2E4B" w:rsidRDefault="001B0C49" w14:paraId="13B0F294"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Fixation immédiate Formol</w:t>
            </w:r>
          </w:p>
        </w:tc>
        <w:tc>
          <w:tcPr>
            <w:tcW w:w="850" w:type="dxa"/>
            <w:shd w:val="clear" w:color="auto" w:fill="FFFFFF" w:themeFill="background1"/>
            <w:vAlign w:val="center"/>
          </w:tcPr>
          <w:p w:rsidRPr="00E15994" w:rsidR="001B0C49" w:rsidP="002B2E4B" w:rsidRDefault="001B0C49" w14:paraId="0656DD87"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Ambiante</w:t>
            </w:r>
          </w:p>
        </w:tc>
        <w:tc>
          <w:tcPr>
            <w:tcW w:w="1134" w:type="dxa"/>
            <w:shd w:val="clear" w:color="auto" w:fill="FFFFFF" w:themeFill="background1"/>
            <w:vAlign w:val="center"/>
          </w:tcPr>
          <w:p w:rsidRPr="005A6679" w:rsidR="001B0C49" w:rsidP="002B2E4B" w:rsidRDefault="001B0C49" w14:paraId="4D7D3BA4"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135" w:type="dxa"/>
            <w:shd w:val="clear" w:color="auto" w:fill="FFFFFF" w:themeFill="background1"/>
            <w:vAlign w:val="center"/>
          </w:tcPr>
          <w:p w:rsidRPr="005A6679" w:rsidR="001B0C49" w:rsidP="002B2E4B" w:rsidRDefault="00DB1E71" w14:paraId="5865D3E0" w14:textId="3AD1787E">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ambiant</w:t>
            </w:r>
          </w:p>
        </w:tc>
        <w:tc>
          <w:tcPr>
            <w:tcW w:w="897" w:type="dxa"/>
            <w:shd w:val="clear" w:color="auto" w:fill="FFFFFF" w:themeFill="background1"/>
            <w:vAlign w:val="center"/>
          </w:tcPr>
          <w:p w:rsidRPr="005A6679" w:rsidR="00DB1E71" w:rsidP="002B2E4B" w:rsidRDefault="00DB1E71" w14:paraId="557E1549" w14:textId="5AF61D78">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96h</w:t>
            </w:r>
          </w:p>
        </w:tc>
        <w:tc>
          <w:tcPr>
            <w:tcW w:w="1416" w:type="dxa"/>
            <w:shd w:val="clear" w:color="auto" w:fill="FFFFFF" w:themeFill="background1"/>
            <w:vAlign w:val="center"/>
          </w:tcPr>
          <w:p w:rsidRPr="005A6679" w:rsidR="001B0C49" w:rsidP="002B2E4B" w:rsidRDefault="001B0C49" w14:paraId="61037459"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1B0C49" w:rsidP="002B2E4B" w:rsidRDefault="001B0C49" w14:paraId="5C936A93"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1B0C49" w:rsidP="002B2E4B" w:rsidRDefault="001B0C49" w14:paraId="1E6C66FD"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6 j +/- 2 jours</w:t>
            </w:r>
          </w:p>
        </w:tc>
      </w:tr>
      <w:tr w:rsidRPr="00E15994" w:rsidR="0017085A" w:rsidTr="0017085A" w14:paraId="264D50AD" w14:textId="77777777">
        <w:tc>
          <w:tcPr>
            <w:tcW w:w="1418" w:type="dxa"/>
            <w:shd w:val="clear" w:color="auto" w:fill="FFFF99"/>
            <w:vAlign w:val="center"/>
          </w:tcPr>
          <w:p w:rsidRPr="00E15994" w:rsidR="001B0C49" w:rsidP="002B2E4B" w:rsidRDefault="001B0C49" w14:paraId="0935ED17"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MACRO BIOSPIE</w:t>
            </w:r>
          </w:p>
        </w:tc>
        <w:tc>
          <w:tcPr>
            <w:tcW w:w="1418" w:type="dxa"/>
            <w:shd w:val="clear" w:color="auto" w:fill="FFFFFF" w:themeFill="background1"/>
            <w:vAlign w:val="center"/>
          </w:tcPr>
          <w:p w:rsidRPr="00E15994" w:rsidR="001B0C49" w:rsidP="002B2E4B" w:rsidRDefault="001B0C49" w14:paraId="74D545F2"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SEIN</w:t>
            </w:r>
          </w:p>
        </w:tc>
        <w:tc>
          <w:tcPr>
            <w:tcW w:w="1701" w:type="dxa"/>
            <w:shd w:val="clear" w:color="auto" w:fill="FFFFFF" w:themeFill="background1"/>
            <w:vAlign w:val="center"/>
          </w:tcPr>
          <w:p w:rsidRPr="00E15994" w:rsidR="001B0C49" w:rsidP="002B2E4B" w:rsidRDefault="001B0C49" w14:paraId="34E956C4"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Cassettes-mousse</w:t>
            </w:r>
          </w:p>
          <w:p w:rsidRPr="00E15994" w:rsidR="001B0C49" w:rsidP="002B2E4B" w:rsidRDefault="001B0C49" w14:paraId="76B26ECC"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Cassettes</w:t>
            </w:r>
          </w:p>
        </w:tc>
        <w:tc>
          <w:tcPr>
            <w:tcW w:w="2268" w:type="dxa"/>
            <w:shd w:val="clear" w:color="auto" w:fill="FFFFFF" w:themeFill="background1"/>
            <w:vAlign w:val="center"/>
          </w:tcPr>
          <w:p w:rsidRPr="00E15994" w:rsidR="001B0C49" w:rsidP="002B2E4B" w:rsidRDefault="001B0C49" w14:paraId="365180E5"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Fiche de prescription spécifiques « Macrobiopsie »</w:t>
            </w:r>
          </w:p>
        </w:tc>
        <w:tc>
          <w:tcPr>
            <w:tcW w:w="1701" w:type="dxa"/>
            <w:shd w:val="clear" w:color="auto" w:fill="FFFFFF" w:themeFill="background1"/>
            <w:vAlign w:val="center"/>
          </w:tcPr>
          <w:p w:rsidRPr="00E15994" w:rsidR="001B0C49" w:rsidP="002B2E4B" w:rsidRDefault="001B0C49" w14:paraId="6FCAA389"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Fixation immédiate Formol</w:t>
            </w:r>
          </w:p>
        </w:tc>
        <w:tc>
          <w:tcPr>
            <w:tcW w:w="850" w:type="dxa"/>
            <w:shd w:val="clear" w:color="auto" w:fill="FFFFFF" w:themeFill="background1"/>
            <w:vAlign w:val="center"/>
          </w:tcPr>
          <w:p w:rsidRPr="00E15994" w:rsidR="001B0C49" w:rsidP="002B2E4B" w:rsidRDefault="001B0C49" w14:paraId="4BF0B083" w14:textId="77777777">
            <w:pPr>
              <w:spacing w:before="40" w:after="40"/>
              <w:jc w:val="center"/>
              <w:rPr>
                <w:rFonts w:ascii="Arial" w:hAnsi="Arial" w:cs="Arial"/>
                <w:noProof/>
                <w:sz w:val="14"/>
                <w:szCs w:val="14"/>
                <w:lang w:eastAsia="fr-FR"/>
              </w:rPr>
            </w:pPr>
            <w:r w:rsidRPr="00E15994">
              <w:rPr>
                <w:rFonts w:ascii="Arial" w:hAnsi="Arial" w:cs="Arial"/>
                <w:noProof/>
                <w:sz w:val="14"/>
                <w:szCs w:val="14"/>
                <w:lang w:eastAsia="fr-FR"/>
              </w:rPr>
              <w:t>Ambiante</w:t>
            </w:r>
          </w:p>
        </w:tc>
        <w:tc>
          <w:tcPr>
            <w:tcW w:w="1134" w:type="dxa"/>
            <w:shd w:val="clear" w:color="auto" w:fill="FFFFFF" w:themeFill="background1"/>
            <w:vAlign w:val="center"/>
          </w:tcPr>
          <w:p w:rsidRPr="005A6679" w:rsidR="001B0C49" w:rsidP="002B2E4B" w:rsidRDefault="001B0C49" w14:paraId="6BB06116"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135" w:type="dxa"/>
            <w:shd w:val="clear" w:color="auto" w:fill="FFFFFF" w:themeFill="background1"/>
            <w:vAlign w:val="center"/>
          </w:tcPr>
          <w:p w:rsidRPr="005A6679" w:rsidR="001B0C49" w:rsidP="002B2E4B" w:rsidRDefault="00DB1E71" w14:paraId="68897E7A" w14:textId="3BCAA2CB">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ambiant</w:t>
            </w:r>
          </w:p>
        </w:tc>
        <w:tc>
          <w:tcPr>
            <w:tcW w:w="897" w:type="dxa"/>
            <w:shd w:val="clear" w:color="auto" w:fill="FFFFFF" w:themeFill="background1"/>
            <w:vAlign w:val="center"/>
          </w:tcPr>
          <w:p w:rsidRPr="005A6679" w:rsidR="00DB1E71" w:rsidP="002B2E4B" w:rsidRDefault="00DB1E71" w14:paraId="7DC60753" w14:textId="579E201E">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96h</w:t>
            </w:r>
          </w:p>
        </w:tc>
        <w:tc>
          <w:tcPr>
            <w:tcW w:w="1416" w:type="dxa"/>
            <w:shd w:val="clear" w:color="auto" w:fill="FFFFFF" w:themeFill="background1"/>
            <w:vAlign w:val="center"/>
          </w:tcPr>
          <w:p w:rsidRPr="005A6679" w:rsidR="001B0C49" w:rsidP="002B2E4B" w:rsidRDefault="001B0C49" w14:paraId="311408C5"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1B0C49" w:rsidP="002B2E4B" w:rsidRDefault="001B0C49" w14:paraId="68A12C94"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1B0C49" w:rsidP="002B2E4B" w:rsidRDefault="001B0C49" w14:paraId="0A3820C1"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6 j +/- 2 jours</w:t>
            </w:r>
          </w:p>
        </w:tc>
      </w:tr>
      <w:tr w:rsidRPr="0022549D" w:rsidR="0017085A" w:rsidTr="0017085A" w14:paraId="0F181DEA" w14:textId="77777777">
        <w:tc>
          <w:tcPr>
            <w:tcW w:w="1418" w:type="dxa"/>
            <w:shd w:val="clear" w:color="auto" w:fill="FFFF99"/>
            <w:vAlign w:val="center"/>
          </w:tcPr>
          <w:p w:rsidRPr="0022549D" w:rsidR="001B0C49" w:rsidP="002B2E4B" w:rsidRDefault="001B0C49" w14:paraId="5695214F"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BIOPSIE EXTEMPORANEE</w:t>
            </w:r>
          </w:p>
        </w:tc>
        <w:tc>
          <w:tcPr>
            <w:tcW w:w="1418" w:type="dxa"/>
            <w:shd w:val="clear" w:color="auto" w:fill="FFFFFF" w:themeFill="background1"/>
            <w:vAlign w:val="center"/>
          </w:tcPr>
          <w:p w:rsidRPr="0022549D" w:rsidR="001B0C49" w:rsidP="002B2E4B" w:rsidRDefault="001B0C49" w14:paraId="322BBC61"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SEIN</w:t>
            </w:r>
          </w:p>
        </w:tc>
        <w:tc>
          <w:tcPr>
            <w:tcW w:w="1701" w:type="dxa"/>
            <w:shd w:val="clear" w:color="auto" w:fill="FFFFFF" w:themeFill="background1"/>
            <w:vAlign w:val="center"/>
          </w:tcPr>
          <w:p w:rsidRPr="0022549D" w:rsidR="001B0C49" w:rsidP="002B2E4B" w:rsidRDefault="001B0C49" w14:paraId="52E69633"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Container plastique</w:t>
            </w:r>
          </w:p>
          <w:p w:rsidRPr="0022549D" w:rsidR="001B0C49" w:rsidP="002B2E4B" w:rsidRDefault="001B0C49" w14:paraId="731D0EDF"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adapté à la taille P.O</w:t>
            </w:r>
          </w:p>
        </w:tc>
        <w:tc>
          <w:tcPr>
            <w:tcW w:w="2268" w:type="dxa"/>
            <w:shd w:val="clear" w:color="auto" w:fill="FFFFFF" w:themeFill="background1"/>
            <w:vAlign w:val="center"/>
          </w:tcPr>
          <w:p w:rsidRPr="0022549D" w:rsidR="001B0C49" w:rsidP="002B2E4B" w:rsidRDefault="001B0C49" w14:paraId="3CD073E1"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Fiche de prescription spécifique «Exérèse mammaire»</w:t>
            </w:r>
          </w:p>
        </w:tc>
        <w:tc>
          <w:tcPr>
            <w:tcW w:w="1701" w:type="dxa"/>
            <w:shd w:val="clear" w:color="auto" w:fill="FFFFFF" w:themeFill="background1"/>
            <w:vAlign w:val="center"/>
          </w:tcPr>
          <w:p w:rsidRPr="0022549D" w:rsidR="001B0C49" w:rsidP="002B2E4B" w:rsidRDefault="001B0C49" w14:paraId="23FA43C0"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Frais et orienté</w:t>
            </w:r>
          </w:p>
        </w:tc>
        <w:tc>
          <w:tcPr>
            <w:tcW w:w="850" w:type="dxa"/>
            <w:shd w:val="clear" w:color="auto" w:fill="FFFFFF" w:themeFill="background1"/>
            <w:vAlign w:val="center"/>
          </w:tcPr>
          <w:p w:rsidRPr="0022549D" w:rsidR="001B0C49" w:rsidP="002B2E4B" w:rsidRDefault="001B0C49" w14:paraId="5305DB64" w14:textId="77777777">
            <w:pPr>
              <w:spacing w:before="40" w:after="40"/>
              <w:jc w:val="center"/>
              <w:rPr>
                <w:rFonts w:ascii="Arial" w:hAnsi="Arial" w:cs="Arial"/>
                <w:noProof/>
                <w:sz w:val="14"/>
                <w:szCs w:val="14"/>
                <w:lang w:eastAsia="fr-FR"/>
              </w:rPr>
            </w:pPr>
            <w:r>
              <w:rPr>
                <w:rFonts w:ascii="Arial" w:hAnsi="Arial" w:cs="Arial"/>
                <w:noProof/>
                <w:sz w:val="14"/>
                <w:szCs w:val="14"/>
                <w:lang w:eastAsia="fr-FR"/>
              </w:rPr>
              <w:t>A</w:t>
            </w:r>
            <w:r w:rsidRPr="0022549D">
              <w:rPr>
                <w:rFonts w:ascii="Arial" w:hAnsi="Arial" w:cs="Arial"/>
                <w:noProof/>
                <w:sz w:val="14"/>
                <w:szCs w:val="14"/>
                <w:lang w:eastAsia="fr-FR"/>
              </w:rPr>
              <w:t>mbiante</w:t>
            </w:r>
          </w:p>
        </w:tc>
        <w:tc>
          <w:tcPr>
            <w:tcW w:w="1134" w:type="dxa"/>
            <w:shd w:val="clear" w:color="auto" w:fill="FFFFFF" w:themeFill="background1"/>
            <w:vAlign w:val="center"/>
          </w:tcPr>
          <w:p w:rsidRPr="005A6679" w:rsidR="001B0C49" w:rsidP="002B2E4B" w:rsidRDefault="001B0C49" w14:paraId="22BE5F7A"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10min</w:t>
            </w:r>
          </w:p>
        </w:tc>
        <w:tc>
          <w:tcPr>
            <w:tcW w:w="1135" w:type="dxa"/>
            <w:shd w:val="clear" w:color="auto" w:fill="FFFFFF" w:themeFill="background1"/>
            <w:vAlign w:val="center"/>
          </w:tcPr>
          <w:p w:rsidRPr="005A6679" w:rsidR="001B0C49" w:rsidP="002B2E4B" w:rsidRDefault="001B0C49" w14:paraId="7C617E1E"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897" w:type="dxa"/>
            <w:shd w:val="clear" w:color="auto" w:fill="FFFFFF" w:themeFill="background1"/>
            <w:vAlign w:val="center"/>
          </w:tcPr>
          <w:p w:rsidRPr="005A6679" w:rsidR="001B0C49" w:rsidP="002B2E4B" w:rsidRDefault="001B0C49" w14:paraId="43304AF2"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416" w:type="dxa"/>
            <w:shd w:val="clear" w:color="auto" w:fill="FFFFFF" w:themeFill="background1"/>
            <w:vAlign w:val="center"/>
          </w:tcPr>
          <w:p w:rsidRPr="005A6679" w:rsidR="001B0C49" w:rsidP="002B2E4B" w:rsidRDefault="001B0C49" w14:paraId="2EB7FE1B"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1B0C49" w:rsidP="002B2E4B" w:rsidRDefault="001B0C49" w14:paraId="639C23A1"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1B0C49" w:rsidP="002B2E4B" w:rsidRDefault="001B0C49" w14:paraId="780FBED0"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20min par B.E</w:t>
            </w:r>
          </w:p>
        </w:tc>
      </w:tr>
      <w:tr w:rsidRPr="0022549D" w:rsidR="0017085A" w:rsidTr="0017085A" w14:paraId="4A4F1496" w14:textId="77777777">
        <w:trPr>
          <w:trHeight w:val="748"/>
        </w:trPr>
        <w:tc>
          <w:tcPr>
            <w:tcW w:w="1418" w:type="dxa"/>
            <w:shd w:val="clear" w:color="auto" w:fill="FFFF99"/>
            <w:vAlign w:val="center"/>
          </w:tcPr>
          <w:p w:rsidRPr="0022549D" w:rsidR="001B0C49" w:rsidP="002B2E4B" w:rsidRDefault="001B0C49" w14:paraId="2B404026"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BIOPSIE EXTEMPORANEE</w:t>
            </w:r>
          </w:p>
        </w:tc>
        <w:tc>
          <w:tcPr>
            <w:tcW w:w="1418" w:type="dxa"/>
            <w:shd w:val="clear" w:color="auto" w:fill="FFFFFF" w:themeFill="background1"/>
            <w:vAlign w:val="center"/>
          </w:tcPr>
          <w:p w:rsidRPr="0022549D" w:rsidR="001B0C49" w:rsidP="002B2E4B" w:rsidRDefault="001B0C49" w14:paraId="5AE9B6BD"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GANGLION SENTINELLE</w:t>
            </w:r>
          </w:p>
        </w:tc>
        <w:tc>
          <w:tcPr>
            <w:tcW w:w="1701" w:type="dxa"/>
            <w:shd w:val="clear" w:color="auto" w:fill="FFFFFF" w:themeFill="background1"/>
            <w:vAlign w:val="center"/>
          </w:tcPr>
          <w:p w:rsidRPr="0022549D" w:rsidR="001B0C49" w:rsidP="002B2E4B" w:rsidRDefault="001B0C49" w14:paraId="53144EB2"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Container pla</w:t>
            </w:r>
            <w:r>
              <w:rPr>
                <w:rFonts w:ascii="Arial" w:hAnsi="Arial" w:cs="Arial"/>
                <w:noProof/>
                <w:sz w:val="14"/>
                <w:szCs w:val="14"/>
                <w:lang w:eastAsia="fr-FR"/>
              </w:rPr>
              <w:t>stique adapté à la taille du pré</w:t>
            </w:r>
            <w:r w:rsidRPr="0022549D">
              <w:rPr>
                <w:rFonts w:ascii="Arial" w:hAnsi="Arial" w:cs="Arial"/>
                <w:noProof/>
                <w:sz w:val="14"/>
                <w:szCs w:val="14"/>
                <w:lang w:eastAsia="fr-FR"/>
              </w:rPr>
              <w:t>l</w:t>
            </w:r>
            <w:r>
              <w:rPr>
                <w:rFonts w:ascii="Arial" w:hAnsi="Arial" w:cs="Arial"/>
                <w:noProof/>
                <w:sz w:val="14"/>
                <w:szCs w:val="14"/>
                <w:lang w:eastAsia="fr-FR"/>
              </w:rPr>
              <w:t>è</w:t>
            </w:r>
            <w:r w:rsidRPr="0022549D">
              <w:rPr>
                <w:rFonts w:ascii="Arial" w:hAnsi="Arial" w:cs="Arial"/>
                <w:noProof/>
                <w:sz w:val="14"/>
                <w:szCs w:val="14"/>
                <w:lang w:eastAsia="fr-FR"/>
              </w:rPr>
              <w:t>vement</w:t>
            </w:r>
          </w:p>
        </w:tc>
        <w:tc>
          <w:tcPr>
            <w:tcW w:w="2268" w:type="dxa"/>
            <w:shd w:val="clear" w:color="auto" w:fill="FFFFFF" w:themeFill="background1"/>
            <w:vAlign w:val="center"/>
          </w:tcPr>
          <w:p w:rsidRPr="0022549D" w:rsidR="001B0C49" w:rsidP="002B2E4B" w:rsidRDefault="001B0C49" w14:paraId="4D1BDAEE"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Fiche de prescription spécifiques «Analyse de ganglion sentinelle»</w:t>
            </w:r>
          </w:p>
        </w:tc>
        <w:tc>
          <w:tcPr>
            <w:tcW w:w="1701" w:type="dxa"/>
            <w:shd w:val="clear" w:color="auto" w:fill="FFFFFF" w:themeFill="background1"/>
            <w:vAlign w:val="center"/>
          </w:tcPr>
          <w:p w:rsidRPr="0022549D" w:rsidR="001B0C49" w:rsidP="002B2E4B" w:rsidRDefault="001B0C49" w14:paraId="40AAB540" w14:textId="77777777">
            <w:pPr>
              <w:spacing w:before="40" w:after="40"/>
              <w:jc w:val="center"/>
              <w:rPr>
                <w:rFonts w:ascii="Arial" w:hAnsi="Arial" w:cs="Arial"/>
                <w:noProof/>
                <w:sz w:val="14"/>
                <w:szCs w:val="14"/>
                <w:lang w:eastAsia="fr-FR"/>
              </w:rPr>
            </w:pPr>
            <w:r w:rsidRPr="0022549D">
              <w:rPr>
                <w:rFonts w:ascii="Arial" w:hAnsi="Arial" w:cs="Arial"/>
                <w:noProof/>
                <w:sz w:val="14"/>
                <w:szCs w:val="14"/>
                <w:lang w:eastAsia="fr-FR"/>
              </w:rPr>
              <w:t>Frais</w:t>
            </w:r>
          </w:p>
        </w:tc>
        <w:tc>
          <w:tcPr>
            <w:tcW w:w="850" w:type="dxa"/>
            <w:shd w:val="clear" w:color="auto" w:fill="FFFFFF" w:themeFill="background1"/>
            <w:vAlign w:val="center"/>
          </w:tcPr>
          <w:p w:rsidRPr="0022549D" w:rsidR="001B0C49" w:rsidP="002B2E4B" w:rsidRDefault="001B0C49" w14:paraId="6FF83B74" w14:textId="77777777">
            <w:pPr>
              <w:spacing w:before="40" w:after="40"/>
              <w:jc w:val="center"/>
              <w:rPr>
                <w:rFonts w:ascii="Arial" w:hAnsi="Arial" w:cs="Arial"/>
                <w:noProof/>
                <w:sz w:val="14"/>
                <w:szCs w:val="14"/>
                <w:lang w:eastAsia="fr-FR"/>
              </w:rPr>
            </w:pPr>
            <w:r>
              <w:rPr>
                <w:rFonts w:ascii="Arial" w:hAnsi="Arial" w:cs="Arial"/>
                <w:noProof/>
                <w:sz w:val="14"/>
                <w:szCs w:val="14"/>
                <w:lang w:eastAsia="fr-FR"/>
              </w:rPr>
              <w:t>A</w:t>
            </w:r>
            <w:r w:rsidRPr="0022549D">
              <w:rPr>
                <w:rFonts w:ascii="Arial" w:hAnsi="Arial" w:cs="Arial"/>
                <w:noProof/>
                <w:sz w:val="14"/>
                <w:szCs w:val="14"/>
                <w:lang w:eastAsia="fr-FR"/>
              </w:rPr>
              <w:t>mbiante</w:t>
            </w:r>
          </w:p>
        </w:tc>
        <w:tc>
          <w:tcPr>
            <w:tcW w:w="1134" w:type="dxa"/>
            <w:shd w:val="clear" w:color="auto" w:fill="FFFFFF" w:themeFill="background1"/>
            <w:vAlign w:val="center"/>
          </w:tcPr>
          <w:p w:rsidRPr="005A6679" w:rsidR="001B0C49" w:rsidP="002B2E4B" w:rsidRDefault="001B0C49" w14:paraId="210DBDDD"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10min</w:t>
            </w:r>
          </w:p>
        </w:tc>
        <w:tc>
          <w:tcPr>
            <w:tcW w:w="1135" w:type="dxa"/>
            <w:shd w:val="clear" w:color="auto" w:fill="FFFFFF" w:themeFill="background1"/>
            <w:vAlign w:val="center"/>
          </w:tcPr>
          <w:p w:rsidRPr="005A6679" w:rsidR="001B0C49" w:rsidP="002B2E4B" w:rsidRDefault="001B0C49" w14:paraId="27399058"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897" w:type="dxa"/>
            <w:shd w:val="clear" w:color="auto" w:fill="FFFFFF" w:themeFill="background1"/>
            <w:vAlign w:val="center"/>
          </w:tcPr>
          <w:p w:rsidRPr="005A6679" w:rsidR="001B0C49" w:rsidP="002B2E4B" w:rsidRDefault="001B0C49" w14:paraId="66633744"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416" w:type="dxa"/>
            <w:shd w:val="clear" w:color="auto" w:fill="FFFFFF" w:themeFill="background1"/>
            <w:vAlign w:val="center"/>
          </w:tcPr>
          <w:p w:rsidRPr="005A6679" w:rsidR="001B0C49" w:rsidP="002B2E4B" w:rsidRDefault="001B0C49" w14:paraId="074C077E"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1B0C49" w:rsidP="002B2E4B" w:rsidRDefault="001B0C49" w14:paraId="0AC833CF"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1B0C49" w:rsidP="002B2E4B" w:rsidRDefault="001B0C49" w14:paraId="3D78472B"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20min par B.E</w:t>
            </w:r>
          </w:p>
        </w:tc>
      </w:tr>
      <w:tr w:rsidRPr="00E15994" w:rsidR="00DD414B" w:rsidTr="0017085A" w14:paraId="1BA01BC8" w14:textId="77777777">
        <w:tc>
          <w:tcPr>
            <w:tcW w:w="1418" w:type="dxa"/>
            <w:shd w:val="clear" w:color="auto" w:fill="4BACC6" w:themeFill="accent5"/>
            <w:vAlign w:val="center"/>
          </w:tcPr>
          <w:p w:rsidRPr="00E15994" w:rsidR="00DD414B" w:rsidP="002B2E4B" w:rsidRDefault="00DD414B" w14:paraId="161D332C" w14:textId="77777777">
            <w:pPr>
              <w:spacing w:before="40" w:after="40"/>
              <w:jc w:val="center"/>
              <w:rPr>
                <w:rFonts w:ascii="Arial" w:hAnsi="Arial" w:cs="Arial"/>
                <w:noProof/>
                <w:sz w:val="14"/>
                <w:szCs w:val="14"/>
              </w:rPr>
            </w:pPr>
            <w:r w:rsidRPr="00E15994">
              <w:rPr>
                <w:rFonts w:ascii="Arial" w:hAnsi="Arial" w:cs="Arial"/>
                <w:noProof/>
                <w:sz w:val="14"/>
                <w:szCs w:val="14"/>
                <w:lang w:eastAsia="fr-FR"/>
              </w:rPr>
              <w:t xml:space="preserve">BIOPSIE POUR PROTOCOLE </w:t>
            </w:r>
          </w:p>
        </w:tc>
        <w:tc>
          <w:tcPr>
            <w:tcW w:w="1418" w:type="dxa"/>
            <w:shd w:val="clear" w:color="auto" w:fill="FFFFFF" w:themeFill="background1"/>
            <w:vAlign w:val="center"/>
          </w:tcPr>
          <w:p w:rsidRPr="00E15994" w:rsidR="00DD414B" w:rsidP="002B2E4B" w:rsidRDefault="00DD414B" w14:paraId="7940E809" w14:textId="77777777">
            <w:pPr>
              <w:spacing w:before="40" w:after="40"/>
              <w:jc w:val="center"/>
              <w:rPr>
                <w:rFonts w:ascii="Arial" w:hAnsi="Arial" w:cs="Arial"/>
                <w:noProof/>
                <w:sz w:val="14"/>
                <w:szCs w:val="14"/>
              </w:rPr>
            </w:pPr>
            <w:r w:rsidRPr="00E15994">
              <w:rPr>
                <w:rFonts w:ascii="Arial" w:hAnsi="Arial" w:cs="Arial"/>
                <w:noProof/>
                <w:sz w:val="14"/>
                <w:szCs w:val="14"/>
                <w:lang w:eastAsia="fr-FR"/>
              </w:rPr>
              <w:t>Tous organes</w:t>
            </w:r>
          </w:p>
        </w:tc>
        <w:tc>
          <w:tcPr>
            <w:tcW w:w="1701" w:type="dxa"/>
            <w:shd w:val="clear" w:color="auto" w:fill="FFFFFF" w:themeFill="background1"/>
            <w:vAlign w:val="center"/>
          </w:tcPr>
          <w:p w:rsidRPr="00E15994" w:rsidR="00DD414B" w:rsidP="002B2E4B" w:rsidRDefault="00DD414B" w14:paraId="4A12A54B" w14:textId="77777777">
            <w:pPr>
              <w:spacing w:before="40" w:after="40"/>
              <w:jc w:val="center"/>
              <w:rPr>
                <w:rFonts w:ascii="Arial" w:hAnsi="Arial" w:cs="Arial"/>
                <w:noProof/>
                <w:sz w:val="14"/>
                <w:szCs w:val="14"/>
              </w:rPr>
            </w:pPr>
            <w:r w:rsidRPr="00E15994">
              <w:rPr>
                <w:rFonts w:ascii="Arial" w:hAnsi="Arial" w:cs="Arial"/>
                <w:noProof/>
                <w:sz w:val="14"/>
                <w:szCs w:val="14"/>
                <w:lang w:eastAsia="fr-FR"/>
              </w:rPr>
              <w:t>Container plastique</w:t>
            </w:r>
          </w:p>
        </w:tc>
        <w:tc>
          <w:tcPr>
            <w:tcW w:w="2268" w:type="dxa"/>
            <w:shd w:val="clear" w:color="auto" w:fill="FFFFFF" w:themeFill="background1"/>
            <w:vAlign w:val="center"/>
          </w:tcPr>
          <w:p w:rsidRPr="00E15994" w:rsidR="00DD414B" w:rsidP="002B2E4B" w:rsidRDefault="00DD414B" w14:paraId="485C0A08" w14:textId="77777777">
            <w:pPr>
              <w:spacing w:before="40" w:after="40"/>
              <w:jc w:val="center"/>
              <w:rPr>
                <w:rFonts w:ascii="Arial" w:hAnsi="Arial" w:cs="Arial"/>
                <w:noProof/>
                <w:sz w:val="14"/>
                <w:szCs w:val="14"/>
              </w:rPr>
            </w:pPr>
            <w:r w:rsidRPr="00E15994">
              <w:rPr>
                <w:rFonts w:ascii="Arial" w:hAnsi="Arial" w:cs="Arial"/>
                <w:noProof/>
                <w:sz w:val="14"/>
                <w:szCs w:val="14"/>
                <w:lang w:eastAsia="fr-FR"/>
              </w:rPr>
              <w:t>Fiches de prescription adaptées</w:t>
            </w:r>
          </w:p>
        </w:tc>
        <w:tc>
          <w:tcPr>
            <w:tcW w:w="1701" w:type="dxa"/>
            <w:shd w:val="clear" w:color="auto" w:fill="FFFFFF" w:themeFill="background1"/>
            <w:vAlign w:val="center"/>
          </w:tcPr>
          <w:p w:rsidRPr="0045061F" w:rsidR="00DD414B" w:rsidP="00DF28C2" w:rsidRDefault="00DD414B" w14:paraId="0DF9C24E" w14:textId="6F72CFF2">
            <w:pPr>
              <w:spacing w:before="40" w:after="40"/>
              <w:jc w:val="center"/>
              <w:rPr>
                <w:rFonts w:ascii="Arial" w:hAnsi="Arial" w:cs="Arial"/>
                <w:noProof/>
                <w:sz w:val="14"/>
                <w:szCs w:val="14"/>
              </w:rPr>
            </w:pPr>
            <w:r w:rsidRPr="0045061F">
              <w:rPr>
                <w:rFonts w:ascii="Arial" w:hAnsi="Arial" w:cs="Arial"/>
                <w:noProof/>
                <w:sz w:val="14"/>
                <w:szCs w:val="14"/>
                <w:lang w:eastAsia="fr-FR"/>
              </w:rPr>
              <w:t>Frais</w:t>
            </w:r>
          </w:p>
        </w:tc>
        <w:tc>
          <w:tcPr>
            <w:tcW w:w="850" w:type="dxa"/>
            <w:shd w:val="clear" w:color="auto" w:fill="FFFFFF" w:themeFill="background1"/>
            <w:vAlign w:val="center"/>
          </w:tcPr>
          <w:p w:rsidRPr="00E15994" w:rsidR="00DD414B" w:rsidP="002B2E4B" w:rsidRDefault="00DD414B" w14:paraId="419FE54E" w14:textId="77777777">
            <w:pPr>
              <w:spacing w:before="40" w:after="40"/>
              <w:jc w:val="center"/>
              <w:rPr>
                <w:rFonts w:ascii="Arial" w:hAnsi="Arial" w:cs="Arial"/>
                <w:noProof/>
                <w:sz w:val="14"/>
                <w:szCs w:val="14"/>
              </w:rPr>
            </w:pPr>
            <w:r w:rsidRPr="00E15994">
              <w:rPr>
                <w:rFonts w:ascii="Arial" w:hAnsi="Arial" w:cs="Arial"/>
                <w:noProof/>
                <w:sz w:val="14"/>
                <w:szCs w:val="14"/>
                <w:lang w:eastAsia="fr-FR"/>
              </w:rPr>
              <w:t>Ambiante</w:t>
            </w:r>
          </w:p>
        </w:tc>
        <w:tc>
          <w:tcPr>
            <w:tcW w:w="1134" w:type="dxa"/>
            <w:shd w:val="clear" w:color="auto" w:fill="FFFFFF" w:themeFill="background1"/>
            <w:vAlign w:val="center"/>
          </w:tcPr>
          <w:p w:rsidRPr="005A6679" w:rsidR="00DD414B" w:rsidP="002B2E4B" w:rsidRDefault="00DD414B" w14:paraId="2E2CB94E"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20min</w:t>
            </w:r>
          </w:p>
        </w:tc>
        <w:tc>
          <w:tcPr>
            <w:tcW w:w="1135" w:type="dxa"/>
            <w:shd w:val="clear" w:color="auto" w:fill="FFFFFF" w:themeFill="background1"/>
            <w:vAlign w:val="center"/>
          </w:tcPr>
          <w:p w:rsidRPr="005A6679" w:rsidR="00DD414B" w:rsidP="002B2E4B" w:rsidRDefault="00DD414B" w14:paraId="04CDA242" w14:textId="4E6BE0A0">
            <w:pPr>
              <w:spacing w:before="40" w:after="40"/>
              <w:jc w:val="center"/>
              <w:rPr>
                <w:rFonts w:ascii="Arial" w:hAnsi="Arial" w:cs="Arial"/>
                <w:noProof/>
                <w:sz w:val="14"/>
                <w:szCs w:val="14"/>
              </w:rPr>
            </w:pPr>
            <w:r w:rsidRPr="005A6679">
              <w:rPr>
                <w:rFonts w:ascii="Arial" w:hAnsi="Arial" w:cs="Arial"/>
                <w:noProof/>
                <w:sz w:val="14"/>
                <w:szCs w:val="14"/>
                <w:lang w:eastAsia="fr-FR"/>
              </w:rPr>
              <w:t>Enceinte réfrigérée</w:t>
            </w:r>
          </w:p>
        </w:tc>
        <w:tc>
          <w:tcPr>
            <w:tcW w:w="897" w:type="dxa"/>
            <w:shd w:val="clear" w:color="auto" w:fill="FFFFFF" w:themeFill="background1"/>
            <w:vAlign w:val="center"/>
          </w:tcPr>
          <w:p w:rsidRPr="005A6679" w:rsidR="00DD414B" w:rsidP="002B2E4B" w:rsidRDefault="00DD414B" w14:paraId="5FD664F0" w14:textId="26A5D5B5">
            <w:pPr>
              <w:spacing w:before="40" w:after="40"/>
              <w:jc w:val="center"/>
              <w:rPr>
                <w:rFonts w:ascii="Arial" w:hAnsi="Arial" w:cs="Arial"/>
                <w:noProof/>
                <w:sz w:val="14"/>
                <w:szCs w:val="14"/>
              </w:rPr>
            </w:pPr>
            <w:r w:rsidRPr="005A6679">
              <w:rPr>
                <w:rFonts w:ascii="Arial" w:hAnsi="Arial" w:cs="Arial"/>
                <w:noProof/>
                <w:sz w:val="14"/>
                <w:szCs w:val="14"/>
                <w:lang w:eastAsia="fr-FR"/>
              </w:rPr>
              <w:t>1h</w:t>
            </w:r>
          </w:p>
        </w:tc>
        <w:tc>
          <w:tcPr>
            <w:tcW w:w="1416" w:type="dxa"/>
            <w:shd w:val="clear" w:color="auto" w:fill="FFFFFF" w:themeFill="background1"/>
            <w:vAlign w:val="center"/>
          </w:tcPr>
          <w:p w:rsidRPr="005A6679" w:rsidR="00DD414B" w:rsidP="002B2E4B" w:rsidRDefault="00DD414B" w14:paraId="3EEB3669"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NA</w:t>
            </w:r>
          </w:p>
        </w:tc>
        <w:tc>
          <w:tcPr>
            <w:tcW w:w="1088" w:type="dxa"/>
            <w:shd w:val="clear" w:color="auto" w:fill="FFFFFF" w:themeFill="background1"/>
            <w:vAlign w:val="center"/>
          </w:tcPr>
          <w:p w:rsidRPr="005A6679" w:rsidR="00DD414B" w:rsidP="002B2E4B" w:rsidRDefault="00DD414B" w14:paraId="60933136"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5A6679" w:rsidR="00DD414B" w:rsidP="002B2E4B" w:rsidRDefault="00DD414B" w14:paraId="09D3C102"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6j +/- 2 jours</w:t>
            </w:r>
          </w:p>
        </w:tc>
      </w:tr>
    </w:tbl>
    <w:p w:rsidR="001B4EEE" w:rsidRDefault="001B4EEE" w14:paraId="145DD90D" w14:textId="77777777">
      <w:r>
        <w:br w:type="page"/>
      </w:r>
    </w:p>
    <w:tbl>
      <w:tblPr>
        <w:tblStyle w:val="Grilledutableau"/>
        <w:tblW w:w="15877" w:type="dxa"/>
        <w:tblInd w:w="-743" w:type="dxa"/>
        <w:tblLayout w:type="fixed"/>
        <w:tblLook w:val="04A0" w:firstRow="1" w:lastRow="0" w:firstColumn="1" w:lastColumn="0" w:noHBand="0" w:noVBand="1"/>
      </w:tblPr>
      <w:tblGrid>
        <w:gridCol w:w="1135"/>
        <w:gridCol w:w="1276"/>
        <w:gridCol w:w="1701"/>
        <w:gridCol w:w="1842"/>
        <w:gridCol w:w="1512"/>
        <w:gridCol w:w="851"/>
        <w:gridCol w:w="1606"/>
        <w:gridCol w:w="1512"/>
        <w:gridCol w:w="851"/>
        <w:gridCol w:w="1417"/>
        <w:gridCol w:w="1040"/>
        <w:gridCol w:w="1134"/>
      </w:tblGrid>
      <w:tr w:rsidRPr="00CF3970" w:rsidR="00CF3970" w:rsidTr="00F67FCB" w14:paraId="7565C8AA" w14:textId="77777777">
        <w:tc>
          <w:tcPr>
            <w:tcW w:w="1135" w:type="dxa"/>
            <w:shd w:val="clear" w:color="auto" w:fill="BFBFBF" w:themeFill="background1" w:themeFillShade="BF"/>
            <w:vAlign w:val="center"/>
          </w:tcPr>
          <w:p w:rsidRPr="00CF3970" w:rsidR="00CE52CF" w:rsidP="002B2E4B" w:rsidRDefault="00CE52CF" w14:paraId="51F82606" w14:textId="6154FC3F">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lastRenderedPageBreak/>
              <w:t>EXAMENS</w:t>
            </w:r>
          </w:p>
        </w:tc>
        <w:tc>
          <w:tcPr>
            <w:tcW w:w="2977" w:type="dxa"/>
            <w:gridSpan w:val="2"/>
            <w:shd w:val="clear" w:color="auto" w:fill="BFBFBF" w:themeFill="background1" w:themeFillShade="BF"/>
            <w:vAlign w:val="center"/>
          </w:tcPr>
          <w:p w:rsidRPr="00CF3970" w:rsidR="00CE52CF" w:rsidP="002B2E4B" w:rsidRDefault="00CE52CF" w14:paraId="37D79FB4"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PRELEVEMENT</w:t>
            </w:r>
          </w:p>
        </w:tc>
        <w:tc>
          <w:tcPr>
            <w:tcW w:w="1842" w:type="dxa"/>
            <w:vMerge w:val="restart"/>
            <w:shd w:val="clear" w:color="auto" w:fill="BFBFBF" w:themeFill="background1" w:themeFillShade="BF"/>
            <w:vAlign w:val="center"/>
          </w:tcPr>
          <w:p w:rsidRPr="00CF3970" w:rsidR="00CE52CF" w:rsidP="002B2E4B" w:rsidRDefault="00CE52CF" w14:paraId="661688F7"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SUPPORT DE PRESCRTION D’EXAMENS</w:t>
            </w:r>
          </w:p>
        </w:tc>
        <w:tc>
          <w:tcPr>
            <w:tcW w:w="1512" w:type="dxa"/>
            <w:vMerge w:val="restart"/>
            <w:shd w:val="clear" w:color="auto" w:fill="BFBFBF" w:themeFill="background1" w:themeFillShade="BF"/>
            <w:vAlign w:val="center"/>
          </w:tcPr>
          <w:p w:rsidRPr="00CF3970" w:rsidR="00CE52CF" w:rsidP="002B2E4B" w:rsidRDefault="00CE52CF" w14:paraId="09915E00" w14:textId="77777777">
            <w:pPr>
              <w:spacing w:before="40" w:after="40"/>
              <w:jc w:val="center"/>
              <w:rPr>
                <w:rFonts w:ascii="Arial" w:hAnsi="Arial" w:cs="Arial"/>
                <w:noProof/>
                <w:sz w:val="14"/>
                <w:szCs w:val="14"/>
                <w:lang w:eastAsia="fr-FR"/>
              </w:rPr>
            </w:pPr>
            <w:r w:rsidRPr="00CF3970">
              <w:rPr>
                <w:rFonts w:ascii="Arial" w:hAnsi="Arial" w:cs="Arial"/>
                <w:noProof/>
                <w:sz w:val="12"/>
                <w:szCs w:val="14"/>
                <w:lang w:eastAsia="fr-FR"/>
              </w:rPr>
              <w:t xml:space="preserve">RECOMMANDATIONS </w:t>
            </w:r>
            <w:r w:rsidRPr="00CF3970">
              <w:rPr>
                <w:rFonts w:ascii="Arial" w:hAnsi="Arial" w:cs="Arial"/>
                <w:noProof/>
                <w:sz w:val="14"/>
                <w:szCs w:val="14"/>
                <w:lang w:eastAsia="fr-FR"/>
              </w:rPr>
              <w:t>DE PRELEVEMENT</w:t>
            </w:r>
          </w:p>
        </w:tc>
        <w:tc>
          <w:tcPr>
            <w:tcW w:w="2457" w:type="dxa"/>
            <w:gridSpan w:val="2"/>
            <w:shd w:val="clear" w:color="auto" w:fill="BFBFBF" w:themeFill="background1" w:themeFillShade="BF"/>
            <w:vAlign w:val="center"/>
          </w:tcPr>
          <w:p w:rsidRPr="00CF3970" w:rsidR="00CE52CF" w:rsidP="002B2E4B" w:rsidRDefault="00CE52CF" w14:paraId="28CFD98D"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RECOMMANDATIONS DE TRANSPORT</w:t>
            </w:r>
          </w:p>
        </w:tc>
        <w:tc>
          <w:tcPr>
            <w:tcW w:w="3780" w:type="dxa"/>
            <w:gridSpan w:val="3"/>
            <w:shd w:val="clear" w:color="auto" w:fill="BFBFBF" w:themeFill="background1" w:themeFillShade="BF"/>
            <w:vAlign w:val="center"/>
          </w:tcPr>
          <w:p w:rsidRPr="00CF3970" w:rsidR="00CE52CF" w:rsidP="002B2E4B" w:rsidRDefault="008A3177" w14:paraId="48D9CEDD" w14:textId="2489865A">
            <w:pPr>
              <w:spacing w:before="40" w:after="40"/>
              <w:jc w:val="center"/>
              <w:rPr>
                <w:rFonts w:ascii="Arial" w:hAnsi="Arial" w:cs="Arial"/>
                <w:noProof/>
                <w:sz w:val="14"/>
                <w:szCs w:val="14"/>
                <w:lang w:eastAsia="fr-FR"/>
              </w:rPr>
            </w:pPr>
            <w:r w:rsidRPr="00CF3970">
              <w:rPr>
                <w:rFonts w:ascii="Arial" w:hAnsi="Arial" w:cs="Arial"/>
                <w:sz w:val="14"/>
                <w:szCs w:val="14"/>
              </w:rPr>
              <w:t>RECOMMANDATION</w:t>
            </w:r>
            <w:r w:rsidRPr="00CF3970">
              <w:rPr>
                <w:rFonts w:ascii="Arial" w:hAnsi="Arial" w:eastAsia="Times New Roman" w:cs="Arial"/>
                <w:sz w:val="14"/>
                <w:szCs w:val="14"/>
                <w:lang w:eastAsia="fr-FR"/>
              </w:rPr>
              <w:t xml:space="preserve">S </w:t>
            </w:r>
            <w:r w:rsidRPr="00CF3970" w:rsidR="00CE52CF">
              <w:rPr>
                <w:rFonts w:ascii="Arial" w:hAnsi="Arial" w:eastAsia="Times New Roman" w:cs="Arial"/>
                <w:sz w:val="14"/>
                <w:szCs w:val="14"/>
                <w:lang w:eastAsia="fr-FR"/>
              </w:rPr>
              <w:t xml:space="preserve">DE CONSERVATION                                                                                                                    </w:t>
            </w:r>
            <w:r w:rsidRPr="00CF3970" w:rsidR="00CE52CF">
              <w:rPr>
                <w:rFonts w:ascii="Arial" w:hAnsi="Arial" w:eastAsia="Times New Roman" w:cs="Arial"/>
                <w:bCs/>
                <w:sz w:val="14"/>
                <w:szCs w:val="14"/>
                <w:lang w:eastAsia="fr-FR"/>
              </w:rPr>
              <w:t>si examen différé</w:t>
            </w:r>
          </w:p>
        </w:tc>
        <w:tc>
          <w:tcPr>
            <w:tcW w:w="1040" w:type="dxa"/>
            <w:vMerge w:val="restart"/>
            <w:shd w:val="clear" w:color="auto" w:fill="BFBFBF" w:themeFill="background1" w:themeFillShade="BF"/>
            <w:vAlign w:val="center"/>
          </w:tcPr>
          <w:p w:rsidRPr="00CF3970" w:rsidR="00CE52CF" w:rsidP="002B2E4B" w:rsidRDefault="00CE52CF" w14:paraId="66E1C98D" w14:textId="4D432B06">
            <w:pPr>
              <w:spacing w:before="40" w:after="40"/>
              <w:jc w:val="center"/>
              <w:rPr>
                <w:rFonts w:ascii="Arial" w:hAnsi="Arial" w:cs="Arial"/>
                <w:noProof/>
                <w:sz w:val="14"/>
                <w:szCs w:val="14"/>
                <w:lang w:eastAsia="fr-FR"/>
              </w:rPr>
            </w:pPr>
            <w:r w:rsidRPr="00CF3970">
              <w:rPr>
                <w:rFonts w:ascii="Arial" w:hAnsi="Arial" w:eastAsia="Times New Roman" w:cs="Arial"/>
                <w:sz w:val="14"/>
                <w:szCs w:val="14"/>
                <w:lang w:eastAsia="fr-FR"/>
              </w:rPr>
              <w:t xml:space="preserve">DELAI DE RENDU DES RESULTATS </w:t>
            </w:r>
            <w:r w:rsidRPr="00CF3970">
              <w:rPr>
                <w:rFonts w:ascii="Arial" w:hAnsi="Arial" w:eastAsia="Times New Roman" w:cs="Arial"/>
                <w:bCs/>
                <w:sz w:val="14"/>
                <w:szCs w:val="14"/>
                <w:lang w:eastAsia="fr-FR"/>
              </w:rPr>
              <w:t>URGENTS</w:t>
            </w:r>
          </w:p>
        </w:tc>
        <w:tc>
          <w:tcPr>
            <w:tcW w:w="1134" w:type="dxa"/>
            <w:vMerge w:val="restart"/>
            <w:shd w:val="clear" w:color="auto" w:fill="BFBFBF" w:themeFill="background1" w:themeFillShade="BF"/>
            <w:vAlign w:val="center"/>
          </w:tcPr>
          <w:p w:rsidRPr="00CF3970" w:rsidR="00CE52CF" w:rsidP="002B2E4B" w:rsidRDefault="00CE52CF" w14:paraId="7EFE1B2F" w14:textId="77777777">
            <w:pPr>
              <w:spacing w:before="40" w:after="40"/>
              <w:jc w:val="center"/>
              <w:rPr>
                <w:rFonts w:ascii="Arial" w:hAnsi="Arial" w:cs="Arial"/>
                <w:noProof/>
                <w:sz w:val="14"/>
                <w:szCs w:val="14"/>
                <w:lang w:eastAsia="fr-FR"/>
              </w:rPr>
            </w:pPr>
            <w:r w:rsidRPr="00CF3970">
              <w:rPr>
                <w:rFonts w:ascii="Arial" w:hAnsi="Arial" w:eastAsia="Times New Roman" w:cs="Arial"/>
                <w:sz w:val="14"/>
                <w:szCs w:val="14"/>
                <w:lang w:eastAsia="fr-FR"/>
              </w:rPr>
              <w:t>DELAI MOYEN DE RENDU DES RESULTATS</w:t>
            </w:r>
          </w:p>
        </w:tc>
      </w:tr>
      <w:tr w:rsidRPr="00CF3970" w:rsidR="00CF3970" w:rsidTr="00F67FCB" w14:paraId="68293E2A" w14:textId="77777777">
        <w:trPr>
          <w:trHeight w:val="372"/>
        </w:trPr>
        <w:tc>
          <w:tcPr>
            <w:tcW w:w="1135" w:type="dxa"/>
            <w:shd w:val="clear" w:color="auto" w:fill="BFBFBF" w:themeFill="background1" w:themeFillShade="BF"/>
            <w:vAlign w:val="center"/>
          </w:tcPr>
          <w:p w:rsidRPr="00CF3970" w:rsidR="00CE52CF" w:rsidP="002B2E4B" w:rsidRDefault="00CE52CF" w14:paraId="5CD025DB"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TYPE</w:t>
            </w:r>
          </w:p>
        </w:tc>
        <w:tc>
          <w:tcPr>
            <w:tcW w:w="1276" w:type="dxa"/>
            <w:shd w:val="clear" w:color="auto" w:fill="BFBFBF" w:themeFill="background1" w:themeFillShade="BF"/>
            <w:vAlign w:val="center"/>
          </w:tcPr>
          <w:p w:rsidRPr="00CF3970" w:rsidR="00CE52CF" w:rsidP="002B2E4B" w:rsidRDefault="00CE52CF" w14:paraId="38492564"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NATURE</w:t>
            </w:r>
          </w:p>
        </w:tc>
        <w:tc>
          <w:tcPr>
            <w:tcW w:w="1701" w:type="dxa"/>
            <w:shd w:val="clear" w:color="auto" w:fill="BFBFBF" w:themeFill="background1" w:themeFillShade="BF"/>
            <w:vAlign w:val="center"/>
          </w:tcPr>
          <w:p w:rsidRPr="00CF3970" w:rsidR="00CE52CF" w:rsidP="002B2E4B" w:rsidRDefault="00CE52CF" w14:paraId="692C3735"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SUPPORT</w:t>
            </w:r>
          </w:p>
        </w:tc>
        <w:tc>
          <w:tcPr>
            <w:tcW w:w="1842" w:type="dxa"/>
            <w:vMerge/>
            <w:vAlign w:val="center"/>
          </w:tcPr>
          <w:p w:rsidRPr="00CF3970" w:rsidR="00CE52CF" w:rsidP="002B2E4B" w:rsidRDefault="00CE52CF" w14:paraId="604EC9D6" w14:textId="77777777">
            <w:pPr>
              <w:spacing w:before="40" w:after="40"/>
              <w:jc w:val="center"/>
              <w:rPr>
                <w:rFonts w:ascii="Arial" w:hAnsi="Arial" w:cs="Arial"/>
                <w:noProof/>
                <w:sz w:val="14"/>
                <w:szCs w:val="14"/>
                <w:lang w:eastAsia="fr-FR"/>
              </w:rPr>
            </w:pPr>
          </w:p>
        </w:tc>
        <w:tc>
          <w:tcPr>
            <w:tcW w:w="1512" w:type="dxa"/>
            <w:vMerge/>
            <w:vAlign w:val="center"/>
          </w:tcPr>
          <w:p w:rsidRPr="00CF3970" w:rsidR="00CE52CF" w:rsidP="002B2E4B" w:rsidRDefault="00CE52CF" w14:paraId="49A211ED" w14:textId="77777777">
            <w:pPr>
              <w:spacing w:before="40" w:after="40"/>
              <w:jc w:val="center"/>
              <w:rPr>
                <w:rFonts w:ascii="Arial" w:hAnsi="Arial" w:cs="Arial"/>
                <w:noProof/>
                <w:sz w:val="14"/>
                <w:szCs w:val="14"/>
                <w:lang w:eastAsia="fr-FR"/>
              </w:rPr>
            </w:pPr>
          </w:p>
        </w:tc>
        <w:tc>
          <w:tcPr>
            <w:tcW w:w="851" w:type="dxa"/>
            <w:shd w:val="clear" w:color="auto" w:fill="BFBFBF" w:themeFill="background1" w:themeFillShade="BF"/>
            <w:vAlign w:val="center"/>
          </w:tcPr>
          <w:p w:rsidRPr="00CF3970" w:rsidR="00CE52CF" w:rsidP="002B2E4B" w:rsidRDefault="008D7BD5" w14:paraId="69967C40" w14:textId="6075A940">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T</w:t>
            </w:r>
            <w:r w:rsidRPr="00CF3970" w:rsidR="00CE52CF">
              <w:rPr>
                <w:rFonts w:ascii="Arial" w:hAnsi="Arial" w:cs="Arial"/>
                <w:noProof/>
                <w:sz w:val="14"/>
                <w:szCs w:val="14"/>
                <w:lang w:eastAsia="fr-FR"/>
              </w:rPr>
              <w:t>°</w:t>
            </w:r>
          </w:p>
        </w:tc>
        <w:tc>
          <w:tcPr>
            <w:tcW w:w="1606" w:type="dxa"/>
            <w:shd w:val="clear" w:color="auto" w:fill="BFBFBF" w:themeFill="background1" w:themeFillShade="BF"/>
            <w:vAlign w:val="center"/>
          </w:tcPr>
          <w:p w:rsidRPr="005A6679" w:rsidR="00CE52CF" w:rsidP="00F67FCB" w:rsidRDefault="00CE52CF" w14:paraId="4D298435" w14:textId="64D2A835">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 xml:space="preserve">Délai </w:t>
            </w:r>
            <w:r w:rsidRPr="005A6679" w:rsidR="00F67FCB">
              <w:rPr>
                <w:rFonts w:ascii="Arial" w:hAnsi="Arial" w:cs="Arial"/>
                <w:noProof/>
                <w:sz w:val="14"/>
                <w:szCs w:val="14"/>
                <w:lang w:eastAsia="fr-FR"/>
              </w:rPr>
              <w:t>optimal</w:t>
            </w:r>
            <w:r w:rsidRPr="005A6679">
              <w:rPr>
                <w:rFonts w:ascii="Arial" w:hAnsi="Arial" w:cs="Arial"/>
                <w:noProof/>
                <w:sz w:val="14"/>
                <w:szCs w:val="14"/>
                <w:lang w:eastAsia="fr-FR"/>
              </w:rPr>
              <w:t>. à partir de la résection</w:t>
            </w:r>
          </w:p>
        </w:tc>
        <w:tc>
          <w:tcPr>
            <w:tcW w:w="1512" w:type="dxa"/>
            <w:shd w:val="clear" w:color="auto" w:fill="BFBFBF" w:themeFill="background1" w:themeFillShade="BF"/>
            <w:vAlign w:val="center"/>
          </w:tcPr>
          <w:p w:rsidRPr="005A6679" w:rsidR="00CE52CF" w:rsidP="002B2E4B" w:rsidRDefault="00CE52CF" w14:paraId="4CC1C0BE"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T°</w:t>
            </w:r>
          </w:p>
        </w:tc>
        <w:tc>
          <w:tcPr>
            <w:tcW w:w="851" w:type="dxa"/>
            <w:shd w:val="clear" w:color="auto" w:fill="BFBFBF" w:themeFill="background1" w:themeFillShade="BF"/>
            <w:vAlign w:val="center"/>
          </w:tcPr>
          <w:p w:rsidRPr="005A6679" w:rsidR="00CE52CF" w:rsidP="002B2E4B" w:rsidRDefault="00CE52CF" w14:paraId="400C0A8C" w14:textId="7619BB59">
            <w:pPr>
              <w:spacing w:before="40" w:after="40"/>
              <w:jc w:val="center"/>
              <w:rPr>
                <w:rFonts w:ascii="Arial" w:hAnsi="Arial" w:cs="Arial"/>
                <w:noProof/>
                <w:sz w:val="13"/>
                <w:szCs w:val="13"/>
                <w:lang w:eastAsia="fr-FR"/>
              </w:rPr>
            </w:pPr>
            <w:r w:rsidRPr="005A6679">
              <w:rPr>
                <w:rFonts w:ascii="Arial" w:hAnsi="Arial" w:eastAsia="Times New Roman" w:cs="Arial"/>
                <w:sz w:val="13"/>
                <w:szCs w:val="13"/>
                <w:lang w:eastAsia="fr-FR"/>
              </w:rPr>
              <w:t>Délai max</w:t>
            </w:r>
            <w:r w:rsidRPr="005A6679" w:rsidR="00257803">
              <w:rPr>
                <w:rFonts w:ascii="Arial" w:hAnsi="Arial" w:eastAsia="Times New Roman" w:cs="Arial"/>
                <w:sz w:val="13"/>
                <w:szCs w:val="13"/>
                <w:lang w:eastAsia="fr-FR"/>
              </w:rPr>
              <w:t xml:space="preserve">. </w:t>
            </w:r>
            <w:r w:rsidRPr="005A6679">
              <w:rPr>
                <w:rFonts w:ascii="Arial" w:hAnsi="Arial" w:eastAsia="Times New Roman" w:cs="Arial"/>
                <w:sz w:val="13"/>
                <w:szCs w:val="13"/>
                <w:lang w:eastAsia="fr-FR"/>
              </w:rPr>
              <w:t>admissible</w:t>
            </w:r>
          </w:p>
        </w:tc>
        <w:tc>
          <w:tcPr>
            <w:tcW w:w="1417" w:type="dxa"/>
            <w:shd w:val="clear" w:color="auto" w:fill="BFBFBF" w:themeFill="background1" w:themeFillShade="BF"/>
            <w:vAlign w:val="center"/>
          </w:tcPr>
          <w:p w:rsidRPr="005A6679" w:rsidR="00CE52CF" w:rsidP="002B2E4B" w:rsidRDefault="00CE52CF" w14:paraId="28FD6850" w14:textId="77777777">
            <w:pPr>
              <w:spacing w:before="40" w:after="40"/>
              <w:jc w:val="center"/>
              <w:rPr>
                <w:rFonts w:ascii="Arial" w:hAnsi="Arial" w:cs="Arial"/>
                <w:noProof/>
                <w:sz w:val="13"/>
                <w:szCs w:val="13"/>
                <w:lang w:eastAsia="fr-FR"/>
              </w:rPr>
            </w:pPr>
            <w:r w:rsidRPr="005A6679">
              <w:rPr>
                <w:rFonts w:ascii="Arial" w:hAnsi="Arial" w:cs="Arial"/>
                <w:noProof/>
                <w:sz w:val="13"/>
                <w:szCs w:val="13"/>
                <w:lang w:eastAsia="fr-FR"/>
              </w:rPr>
              <w:t>Recommandations</w:t>
            </w:r>
          </w:p>
        </w:tc>
        <w:tc>
          <w:tcPr>
            <w:tcW w:w="1040" w:type="dxa"/>
            <w:vMerge/>
            <w:vAlign w:val="center"/>
          </w:tcPr>
          <w:p w:rsidRPr="005A6679" w:rsidR="00CE52CF" w:rsidP="002B2E4B" w:rsidRDefault="00CE52CF" w14:paraId="1C979B88" w14:textId="77777777">
            <w:pPr>
              <w:spacing w:before="40" w:after="40"/>
              <w:jc w:val="center"/>
              <w:rPr>
                <w:rFonts w:ascii="Arial" w:hAnsi="Arial" w:cs="Arial"/>
                <w:noProof/>
                <w:sz w:val="14"/>
                <w:szCs w:val="14"/>
                <w:lang w:eastAsia="fr-FR"/>
              </w:rPr>
            </w:pPr>
          </w:p>
        </w:tc>
        <w:tc>
          <w:tcPr>
            <w:tcW w:w="1134" w:type="dxa"/>
            <w:vMerge/>
            <w:vAlign w:val="center"/>
          </w:tcPr>
          <w:p w:rsidRPr="00CF3970" w:rsidR="00CE52CF" w:rsidP="002B2E4B" w:rsidRDefault="00CE52CF" w14:paraId="7F367B68" w14:textId="77777777">
            <w:pPr>
              <w:spacing w:before="40" w:after="40"/>
              <w:jc w:val="center"/>
              <w:rPr>
                <w:rFonts w:ascii="Arial" w:hAnsi="Arial" w:cs="Arial"/>
                <w:noProof/>
                <w:sz w:val="14"/>
                <w:szCs w:val="14"/>
                <w:lang w:eastAsia="fr-FR"/>
              </w:rPr>
            </w:pPr>
          </w:p>
        </w:tc>
      </w:tr>
      <w:tr w:rsidRPr="00CF3970" w:rsidR="00CF3970" w:rsidTr="00F67FCB" w14:paraId="2CE74A8F" w14:textId="77777777">
        <w:tc>
          <w:tcPr>
            <w:tcW w:w="1135" w:type="dxa"/>
            <w:shd w:val="clear" w:color="auto" w:fill="FFCCCC"/>
            <w:vAlign w:val="center"/>
          </w:tcPr>
          <w:p w:rsidRPr="00CF3970" w:rsidR="00927EEE" w:rsidP="002B2E4B" w:rsidRDefault="00927EEE" w14:paraId="4638B79B" w14:textId="61F69F1E">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BIOPSIE</w:t>
            </w:r>
          </w:p>
        </w:tc>
        <w:tc>
          <w:tcPr>
            <w:tcW w:w="1276" w:type="dxa"/>
            <w:shd w:val="clear" w:color="auto" w:fill="FFFFFF" w:themeFill="background1"/>
            <w:vAlign w:val="center"/>
          </w:tcPr>
          <w:p w:rsidRPr="00753B50" w:rsidR="00927EEE" w:rsidP="002B2E4B" w:rsidRDefault="00F01687" w14:paraId="08E89226" w14:textId="11ADD606">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TOUS ORGANES</w:t>
            </w:r>
          </w:p>
        </w:tc>
        <w:tc>
          <w:tcPr>
            <w:tcW w:w="1701" w:type="dxa"/>
            <w:shd w:val="clear" w:color="auto" w:fill="FFFFFF" w:themeFill="background1"/>
            <w:vAlign w:val="center"/>
          </w:tcPr>
          <w:p w:rsidRPr="00CF3970" w:rsidR="00927EEE" w:rsidP="002B2E4B" w:rsidRDefault="00927EEE" w14:paraId="5D3B714D"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Container plastique</w:t>
            </w:r>
          </w:p>
        </w:tc>
        <w:tc>
          <w:tcPr>
            <w:tcW w:w="1842" w:type="dxa"/>
            <w:shd w:val="clear" w:color="auto" w:fill="FFFFFF" w:themeFill="background1"/>
            <w:vAlign w:val="center"/>
          </w:tcPr>
          <w:p w:rsidRPr="00CF3970" w:rsidR="00927EEE" w:rsidP="002B2E4B" w:rsidRDefault="00927EEE" w14:paraId="4C768B56"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Fiche de prescription standard</w:t>
            </w:r>
          </w:p>
        </w:tc>
        <w:tc>
          <w:tcPr>
            <w:tcW w:w="1512" w:type="dxa"/>
            <w:shd w:val="clear" w:color="auto" w:fill="FFFFFF" w:themeFill="background1"/>
            <w:vAlign w:val="center"/>
          </w:tcPr>
          <w:p w:rsidRPr="00CF3970" w:rsidR="00927EEE" w:rsidP="002B2E4B" w:rsidRDefault="00927EEE" w14:paraId="7ACC3F73" w14:textId="14C240DB">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Fixation immédiate en formol</w:t>
            </w:r>
          </w:p>
        </w:tc>
        <w:tc>
          <w:tcPr>
            <w:tcW w:w="851" w:type="dxa"/>
            <w:shd w:val="clear" w:color="auto" w:fill="FFFFFF" w:themeFill="background1"/>
            <w:vAlign w:val="center"/>
          </w:tcPr>
          <w:p w:rsidRPr="00CF3970" w:rsidR="00927EEE" w:rsidP="002B2E4B" w:rsidRDefault="00927EEE" w14:paraId="08AB1D7C" w14:textId="2CE50B8A">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Ambiante</w:t>
            </w:r>
          </w:p>
        </w:tc>
        <w:tc>
          <w:tcPr>
            <w:tcW w:w="1606" w:type="dxa"/>
            <w:shd w:val="clear" w:color="auto" w:fill="FFFFFF" w:themeFill="background1"/>
            <w:vAlign w:val="center"/>
          </w:tcPr>
          <w:p w:rsidRPr="005A6679" w:rsidR="00927EEE" w:rsidP="002B2E4B" w:rsidRDefault="00927EEE" w14:paraId="2796D785"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512" w:type="dxa"/>
            <w:shd w:val="clear" w:color="auto" w:fill="FFFFFF" w:themeFill="background1"/>
            <w:vAlign w:val="center"/>
          </w:tcPr>
          <w:p w:rsidRPr="005A6679" w:rsidR="00927EEE" w:rsidP="002B2E4B" w:rsidRDefault="00927EEE" w14:paraId="60D6C901"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851" w:type="dxa"/>
            <w:shd w:val="clear" w:color="auto" w:fill="FFFFFF" w:themeFill="background1"/>
            <w:vAlign w:val="center"/>
          </w:tcPr>
          <w:p w:rsidRPr="0016402A" w:rsidR="00927EEE" w:rsidP="002B2E4B" w:rsidRDefault="00F01687" w14:paraId="2AEA1457" w14:textId="059908E0">
            <w:pPr>
              <w:spacing w:before="40" w:after="40"/>
              <w:jc w:val="center"/>
              <w:rPr>
                <w:rFonts w:ascii="Arial" w:hAnsi="Arial" w:cs="Arial"/>
                <w:noProof/>
                <w:sz w:val="14"/>
                <w:szCs w:val="14"/>
                <w:lang w:eastAsia="fr-FR"/>
              </w:rPr>
            </w:pPr>
            <w:r w:rsidRPr="0016402A">
              <w:rPr>
                <w:rFonts w:ascii="Arial" w:hAnsi="Arial" w:cs="Arial"/>
                <w:noProof/>
                <w:sz w:val="14"/>
                <w:szCs w:val="14"/>
                <w:lang w:eastAsia="fr-FR"/>
              </w:rPr>
              <w:t>96</w:t>
            </w:r>
            <w:r w:rsidRPr="0016402A" w:rsidR="009E5BEF">
              <w:rPr>
                <w:rFonts w:ascii="Arial" w:hAnsi="Arial" w:cs="Arial"/>
                <w:noProof/>
                <w:sz w:val="14"/>
                <w:szCs w:val="14"/>
                <w:lang w:eastAsia="fr-FR"/>
              </w:rPr>
              <w:t>h</w:t>
            </w:r>
          </w:p>
        </w:tc>
        <w:tc>
          <w:tcPr>
            <w:tcW w:w="1417" w:type="dxa"/>
            <w:shd w:val="clear" w:color="auto" w:fill="FFFFFF" w:themeFill="background1"/>
            <w:vAlign w:val="center"/>
          </w:tcPr>
          <w:p w:rsidRPr="005A6679" w:rsidR="00927EEE" w:rsidP="002B2E4B" w:rsidRDefault="00927EEE" w14:paraId="711B1370"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40" w:type="dxa"/>
            <w:shd w:val="clear" w:color="auto" w:fill="FFFFFF" w:themeFill="background1"/>
            <w:vAlign w:val="center"/>
          </w:tcPr>
          <w:p w:rsidRPr="005A6679" w:rsidR="00927EEE" w:rsidP="002B2E4B" w:rsidRDefault="00927EEE" w14:paraId="36C5949E"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CF3970" w:rsidR="00927EEE" w:rsidP="002B2E4B" w:rsidRDefault="00927EEE" w14:paraId="54E33EA6" w14:textId="04C2FA7B">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8 j +/- 2 jours</w:t>
            </w:r>
          </w:p>
        </w:tc>
      </w:tr>
      <w:tr w:rsidRPr="00CF3970" w:rsidR="00CF3970" w:rsidTr="00F67FCB" w14:paraId="43991481" w14:textId="77777777">
        <w:tc>
          <w:tcPr>
            <w:tcW w:w="1135" w:type="dxa"/>
            <w:shd w:val="clear" w:color="auto" w:fill="CCCCFF"/>
            <w:vAlign w:val="center"/>
          </w:tcPr>
          <w:p w:rsidRPr="00CF3970" w:rsidR="00927EEE" w:rsidP="002B2E4B" w:rsidRDefault="00927EEE" w14:paraId="19ECB94E"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BIOPSIE</w:t>
            </w:r>
          </w:p>
        </w:tc>
        <w:tc>
          <w:tcPr>
            <w:tcW w:w="1276" w:type="dxa"/>
            <w:shd w:val="clear" w:color="auto" w:fill="FFFFFF" w:themeFill="background1"/>
            <w:vAlign w:val="center"/>
          </w:tcPr>
          <w:p w:rsidRPr="00753B50" w:rsidR="00927EEE" w:rsidP="002B2E4B" w:rsidRDefault="00927EEE" w14:paraId="298DB403" w14:textId="5AF632D8">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MOELLE OSSEUSE</w:t>
            </w:r>
            <w:r w:rsidRPr="00753B50" w:rsidR="009E5BEF">
              <w:rPr>
                <w:rFonts w:ascii="Arial" w:hAnsi="Arial" w:cs="Arial"/>
                <w:noProof/>
                <w:sz w:val="14"/>
                <w:szCs w:val="14"/>
                <w:lang w:eastAsia="fr-FR"/>
              </w:rPr>
              <w:t>/OS</w:t>
            </w:r>
          </w:p>
        </w:tc>
        <w:tc>
          <w:tcPr>
            <w:tcW w:w="1701" w:type="dxa"/>
            <w:shd w:val="clear" w:color="auto" w:fill="FFFFFF" w:themeFill="background1"/>
            <w:vAlign w:val="center"/>
          </w:tcPr>
          <w:p w:rsidRPr="00CF3970" w:rsidR="00927EEE" w:rsidP="002B2E4B" w:rsidRDefault="00927EEE" w14:paraId="3C3FA64A"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Container plastique</w:t>
            </w:r>
          </w:p>
        </w:tc>
        <w:tc>
          <w:tcPr>
            <w:tcW w:w="1842" w:type="dxa"/>
            <w:shd w:val="clear" w:color="auto" w:fill="FFFFFF" w:themeFill="background1"/>
            <w:vAlign w:val="center"/>
          </w:tcPr>
          <w:p w:rsidRPr="00CF3970" w:rsidR="00927EEE" w:rsidP="002B2E4B" w:rsidRDefault="00927EEE" w14:paraId="70DB3E7F"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Fiche de prescription standard</w:t>
            </w:r>
          </w:p>
        </w:tc>
        <w:tc>
          <w:tcPr>
            <w:tcW w:w="1512" w:type="dxa"/>
            <w:shd w:val="clear" w:color="auto" w:fill="FFFFFF" w:themeFill="background1"/>
            <w:vAlign w:val="center"/>
          </w:tcPr>
          <w:p w:rsidRPr="00CF3970" w:rsidR="00927EEE" w:rsidP="002B2E4B" w:rsidRDefault="00927EEE" w14:paraId="25F97145" w14:textId="70EED084">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Fixation immédiate en formol</w:t>
            </w:r>
          </w:p>
        </w:tc>
        <w:tc>
          <w:tcPr>
            <w:tcW w:w="851" w:type="dxa"/>
            <w:shd w:val="clear" w:color="auto" w:fill="FFFFFF" w:themeFill="background1"/>
            <w:vAlign w:val="center"/>
          </w:tcPr>
          <w:p w:rsidRPr="00CF3970" w:rsidR="00927EEE" w:rsidP="002B2E4B" w:rsidRDefault="00927EEE" w14:paraId="6D7B2387" w14:textId="5D25ECFD">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Ambiante</w:t>
            </w:r>
          </w:p>
        </w:tc>
        <w:tc>
          <w:tcPr>
            <w:tcW w:w="1606" w:type="dxa"/>
            <w:shd w:val="clear" w:color="auto" w:fill="FFFFFF" w:themeFill="background1"/>
            <w:vAlign w:val="center"/>
          </w:tcPr>
          <w:p w:rsidRPr="005A6679" w:rsidR="00927EEE" w:rsidP="002B2E4B" w:rsidRDefault="00927EEE" w14:paraId="280EEC7A"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512" w:type="dxa"/>
            <w:shd w:val="clear" w:color="auto" w:fill="FFFFFF" w:themeFill="background1"/>
            <w:vAlign w:val="center"/>
          </w:tcPr>
          <w:p w:rsidRPr="005A6679" w:rsidR="00927EEE" w:rsidP="002B2E4B" w:rsidRDefault="00927EEE" w14:paraId="5F92D684"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851" w:type="dxa"/>
            <w:shd w:val="clear" w:color="auto" w:fill="FFFFFF" w:themeFill="background1"/>
            <w:vAlign w:val="center"/>
          </w:tcPr>
          <w:p w:rsidRPr="0016402A" w:rsidR="00927EEE" w:rsidP="002B2E4B" w:rsidRDefault="009E5BEF" w14:paraId="1F3C69C3" w14:textId="278D7C15">
            <w:pPr>
              <w:spacing w:before="40" w:after="40"/>
              <w:jc w:val="center"/>
              <w:rPr>
                <w:rFonts w:ascii="Arial" w:hAnsi="Arial" w:cs="Arial"/>
                <w:noProof/>
                <w:sz w:val="14"/>
                <w:szCs w:val="14"/>
                <w:lang w:eastAsia="fr-FR"/>
              </w:rPr>
            </w:pPr>
            <w:r w:rsidRPr="0016402A">
              <w:rPr>
                <w:rFonts w:ascii="Arial" w:hAnsi="Arial" w:cs="Arial"/>
                <w:noProof/>
                <w:sz w:val="14"/>
                <w:szCs w:val="14"/>
                <w:lang w:eastAsia="fr-FR"/>
              </w:rPr>
              <w:t>96h</w:t>
            </w:r>
          </w:p>
        </w:tc>
        <w:tc>
          <w:tcPr>
            <w:tcW w:w="1417" w:type="dxa"/>
            <w:shd w:val="clear" w:color="auto" w:fill="FFFFFF" w:themeFill="background1"/>
            <w:vAlign w:val="center"/>
          </w:tcPr>
          <w:p w:rsidRPr="005A6679" w:rsidR="00927EEE" w:rsidP="002B2E4B" w:rsidRDefault="00927EEE" w14:paraId="6BB20F37"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40" w:type="dxa"/>
            <w:shd w:val="clear" w:color="auto" w:fill="FFFFFF" w:themeFill="background1"/>
            <w:vAlign w:val="center"/>
          </w:tcPr>
          <w:p w:rsidRPr="005A6679" w:rsidR="00927EEE" w:rsidP="002B2E4B" w:rsidRDefault="00927EEE" w14:paraId="28FEA5B8"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134" w:type="dxa"/>
            <w:shd w:val="clear" w:color="auto" w:fill="FFFFFF" w:themeFill="background1"/>
            <w:vAlign w:val="center"/>
          </w:tcPr>
          <w:p w:rsidRPr="00CF3970" w:rsidR="00927EEE" w:rsidP="002B2E4B" w:rsidRDefault="00927EEE" w14:paraId="4C285D88" w14:textId="4C587791">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15 j +/- 5 jours</w:t>
            </w:r>
          </w:p>
        </w:tc>
      </w:tr>
      <w:tr w:rsidRPr="00CF3970" w:rsidR="00DD414B" w:rsidTr="00F67FCB" w14:paraId="7587E60B" w14:textId="77777777">
        <w:trPr>
          <w:trHeight w:val="415"/>
        </w:trPr>
        <w:tc>
          <w:tcPr>
            <w:tcW w:w="1135" w:type="dxa"/>
            <w:shd w:val="clear" w:color="auto" w:fill="8DB3E2" w:themeFill="text2" w:themeFillTint="66"/>
            <w:vAlign w:val="center"/>
          </w:tcPr>
          <w:p w:rsidRPr="00CF3970" w:rsidR="00DD414B" w:rsidP="0006605E" w:rsidRDefault="00DD414B" w14:paraId="34ED9EE0" w14:textId="77777777">
            <w:pPr>
              <w:spacing w:before="40" w:after="40"/>
              <w:jc w:val="center"/>
              <w:rPr>
                <w:rFonts w:ascii="Arial" w:hAnsi="Arial" w:cs="Arial"/>
                <w:noProof/>
                <w:sz w:val="14"/>
                <w:szCs w:val="14"/>
              </w:rPr>
            </w:pPr>
            <w:r w:rsidRPr="00CF3970">
              <w:rPr>
                <w:rFonts w:ascii="Arial" w:hAnsi="Arial" w:cs="Arial"/>
                <w:noProof/>
                <w:sz w:val="14"/>
                <w:szCs w:val="14"/>
              </w:rPr>
              <w:t>PONCTIONS</w:t>
            </w:r>
          </w:p>
          <w:p w:rsidRPr="00CF3970" w:rsidR="00DD414B" w:rsidP="0006605E" w:rsidRDefault="00DD414B" w14:paraId="1AF4D1F7" w14:textId="77777777">
            <w:pPr>
              <w:spacing w:before="40" w:after="40"/>
              <w:jc w:val="center"/>
              <w:rPr>
                <w:rFonts w:ascii="Arial" w:hAnsi="Arial" w:cs="Arial"/>
                <w:noProof/>
                <w:sz w:val="14"/>
                <w:szCs w:val="14"/>
              </w:rPr>
            </w:pPr>
            <w:r w:rsidRPr="00CF3970">
              <w:rPr>
                <w:rFonts w:ascii="Arial" w:hAnsi="Arial" w:cs="Arial"/>
                <w:noProof/>
                <w:sz w:val="14"/>
                <w:szCs w:val="14"/>
              </w:rPr>
              <w:t>BROSSAGES</w:t>
            </w:r>
          </w:p>
        </w:tc>
        <w:tc>
          <w:tcPr>
            <w:tcW w:w="1276" w:type="dxa"/>
            <w:vAlign w:val="center"/>
          </w:tcPr>
          <w:p w:rsidRPr="00CF3970" w:rsidR="00DD414B" w:rsidP="0006605E" w:rsidRDefault="00DD414B" w14:paraId="3D27BB5C" w14:textId="77777777">
            <w:pPr>
              <w:spacing w:before="40" w:after="40"/>
              <w:jc w:val="center"/>
              <w:rPr>
                <w:rFonts w:ascii="Arial" w:hAnsi="Arial" w:cs="Arial"/>
                <w:noProof/>
                <w:sz w:val="14"/>
                <w:szCs w:val="14"/>
              </w:rPr>
            </w:pPr>
            <w:r w:rsidRPr="00CF3970">
              <w:rPr>
                <w:rFonts w:ascii="Arial" w:hAnsi="Arial" w:cs="Arial"/>
                <w:noProof/>
                <w:sz w:val="14"/>
                <w:szCs w:val="14"/>
              </w:rPr>
              <w:t>Pancréas, sein, thyroïde, ganglion, kyste, bronche, voie biliaire, tube digeStif…</w:t>
            </w:r>
          </w:p>
        </w:tc>
        <w:tc>
          <w:tcPr>
            <w:tcW w:w="1701" w:type="dxa"/>
            <w:vAlign w:val="center"/>
          </w:tcPr>
          <w:p w:rsidRPr="00CF3970" w:rsidR="00DD414B" w:rsidP="0006605E" w:rsidRDefault="00DD414B" w14:paraId="384B8EF7" w14:textId="77777777">
            <w:pPr>
              <w:spacing w:before="40" w:after="40"/>
              <w:jc w:val="center"/>
              <w:rPr>
                <w:rFonts w:ascii="Arial" w:hAnsi="Arial" w:cs="Arial"/>
                <w:noProof/>
                <w:sz w:val="14"/>
                <w:szCs w:val="14"/>
              </w:rPr>
            </w:pPr>
            <w:r w:rsidRPr="00CF3970">
              <w:rPr>
                <w:rFonts w:ascii="Arial" w:hAnsi="Arial" w:cs="Arial"/>
                <w:noProof/>
                <w:sz w:val="14"/>
                <w:szCs w:val="14"/>
              </w:rPr>
              <w:t>Cytolyt</w:t>
            </w:r>
          </w:p>
        </w:tc>
        <w:tc>
          <w:tcPr>
            <w:tcW w:w="1842" w:type="dxa"/>
            <w:vAlign w:val="center"/>
          </w:tcPr>
          <w:p w:rsidRPr="00CF3970" w:rsidR="00DD414B" w:rsidP="0006605E" w:rsidRDefault="00DD414B" w14:paraId="45B86BB4" w14:textId="77777777">
            <w:pPr>
              <w:spacing w:before="40" w:after="40"/>
              <w:jc w:val="center"/>
              <w:rPr>
                <w:rFonts w:ascii="Arial" w:hAnsi="Arial" w:cs="Arial"/>
                <w:noProof/>
                <w:sz w:val="14"/>
                <w:szCs w:val="14"/>
              </w:rPr>
            </w:pPr>
            <w:r w:rsidRPr="00CF3970">
              <w:rPr>
                <w:rFonts w:ascii="Arial" w:hAnsi="Arial" w:cs="Arial"/>
                <w:noProof/>
                <w:sz w:val="14"/>
                <w:szCs w:val="14"/>
              </w:rPr>
              <w:t>Fiche de prescription standard</w:t>
            </w:r>
          </w:p>
        </w:tc>
        <w:tc>
          <w:tcPr>
            <w:tcW w:w="1512" w:type="dxa"/>
            <w:vAlign w:val="center"/>
          </w:tcPr>
          <w:p w:rsidRPr="00CF3970" w:rsidR="00DD414B" w:rsidP="0006605E" w:rsidRDefault="00DD414B" w14:paraId="4F08A74A" w14:textId="77777777">
            <w:pPr>
              <w:spacing w:before="40" w:after="40"/>
              <w:jc w:val="center"/>
              <w:rPr>
                <w:rFonts w:ascii="Arial" w:hAnsi="Arial" w:cs="Arial"/>
                <w:noProof/>
                <w:sz w:val="14"/>
                <w:szCs w:val="14"/>
              </w:rPr>
            </w:pPr>
            <w:r w:rsidRPr="00CF3970">
              <w:rPr>
                <w:rFonts w:ascii="Arial" w:hAnsi="Arial" w:cs="Arial"/>
                <w:noProof/>
                <w:sz w:val="14"/>
                <w:szCs w:val="14"/>
              </w:rPr>
              <w:t>Fixation immédiate dans le Cytolit</w:t>
            </w:r>
          </w:p>
          <w:p w:rsidRPr="00CF3970" w:rsidR="00DD414B" w:rsidP="0006605E" w:rsidRDefault="00DD414B" w14:paraId="1A06A5FD" w14:textId="77777777">
            <w:pPr>
              <w:spacing w:before="40" w:after="40"/>
              <w:jc w:val="center"/>
              <w:rPr>
                <w:rFonts w:ascii="Arial" w:hAnsi="Arial" w:cs="Arial"/>
                <w:noProof/>
                <w:sz w:val="14"/>
                <w:szCs w:val="14"/>
              </w:rPr>
            </w:pPr>
          </w:p>
          <w:p w:rsidRPr="00CF3970" w:rsidR="00DD414B" w:rsidP="0006605E" w:rsidRDefault="00DD414B" w14:paraId="0C1AA82A" w14:textId="77777777">
            <w:pPr>
              <w:spacing w:before="40" w:after="40"/>
              <w:jc w:val="center"/>
              <w:rPr>
                <w:rFonts w:ascii="Arial" w:hAnsi="Arial" w:cs="Arial"/>
                <w:noProof/>
                <w:sz w:val="14"/>
                <w:szCs w:val="14"/>
              </w:rPr>
            </w:pPr>
            <w:r w:rsidRPr="00CF3970">
              <w:rPr>
                <w:rFonts w:ascii="Arial" w:hAnsi="Arial" w:cs="Arial"/>
                <w:noProof/>
                <w:sz w:val="14"/>
                <w:szCs w:val="14"/>
              </w:rPr>
              <w:t>Pour les prélèvements faits sous écho, utiliser une fine couche de gel pour éviter les interférences</w:t>
            </w:r>
          </w:p>
        </w:tc>
        <w:tc>
          <w:tcPr>
            <w:tcW w:w="851" w:type="dxa"/>
            <w:vAlign w:val="center"/>
          </w:tcPr>
          <w:p w:rsidRPr="00CF3970" w:rsidR="00DD414B" w:rsidP="0006605E" w:rsidRDefault="00DD414B" w14:paraId="75B21125" w14:textId="77777777">
            <w:pPr>
              <w:spacing w:before="40" w:after="40"/>
              <w:jc w:val="center"/>
              <w:rPr>
                <w:rFonts w:ascii="Arial" w:hAnsi="Arial" w:cs="Arial"/>
                <w:noProof/>
                <w:sz w:val="14"/>
                <w:szCs w:val="14"/>
              </w:rPr>
            </w:pPr>
            <w:r w:rsidRPr="00CF3970">
              <w:rPr>
                <w:rFonts w:ascii="Arial" w:hAnsi="Arial" w:cs="Arial"/>
                <w:noProof/>
                <w:sz w:val="14"/>
                <w:szCs w:val="14"/>
              </w:rPr>
              <w:t>Ambiante</w:t>
            </w:r>
          </w:p>
        </w:tc>
        <w:tc>
          <w:tcPr>
            <w:tcW w:w="1606" w:type="dxa"/>
            <w:vAlign w:val="center"/>
          </w:tcPr>
          <w:p w:rsidRPr="005A6679" w:rsidR="00DD414B" w:rsidP="0006605E" w:rsidRDefault="00DD414B" w14:paraId="4B48B9FE" w14:textId="77777777">
            <w:pPr>
              <w:spacing w:before="40" w:after="40"/>
              <w:jc w:val="center"/>
              <w:rPr>
                <w:rFonts w:ascii="Arial" w:hAnsi="Arial" w:cs="Arial"/>
                <w:noProof/>
                <w:sz w:val="14"/>
                <w:szCs w:val="14"/>
              </w:rPr>
            </w:pPr>
            <w:r w:rsidRPr="005A6679">
              <w:rPr>
                <w:rFonts w:ascii="Arial" w:hAnsi="Arial" w:cs="Arial"/>
                <w:noProof/>
                <w:sz w:val="14"/>
                <w:szCs w:val="14"/>
              </w:rPr>
              <w:t>&lt;24h</w:t>
            </w:r>
          </w:p>
        </w:tc>
        <w:tc>
          <w:tcPr>
            <w:tcW w:w="1512" w:type="dxa"/>
            <w:vAlign w:val="center"/>
          </w:tcPr>
          <w:p w:rsidRPr="005A6679" w:rsidR="00DD414B" w:rsidP="0006605E" w:rsidRDefault="00DD414B" w14:paraId="4014215C" w14:textId="77777777">
            <w:pPr>
              <w:spacing w:before="40" w:after="40"/>
              <w:jc w:val="center"/>
              <w:rPr>
                <w:rFonts w:ascii="Arial" w:hAnsi="Arial" w:cs="Arial"/>
                <w:noProof/>
                <w:sz w:val="14"/>
                <w:szCs w:val="14"/>
              </w:rPr>
            </w:pPr>
            <w:r w:rsidRPr="005A6679">
              <w:rPr>
                <w:rFonts w:ascii="Arial" w:hAnsi="Arial" w:cs="Arial"/>
                <w:noProof/>
                <w:sz w:val="14"/>
                <w:szCs w:val="14"/>
              </w:rPr>
              <w:t>ambiante</w:t>
            </w:r>
          </w:p>
        </w:tc>
        <w:tc>
          <w:tcPr>
            <w:tcW w:w="851" w:type="dxa"/>
            <w:vAlign w:val="center"/>
          </w:tcPr>
          <w:p w:rsidRPr="005A6679" w:rsidR="00DD414B" w:rsidP="0006605E" w:rsidRDefault="00DD414B" w14:paraId="5F50A953" w14:textId="01C1AE2D">
            <w:pPr>
              <w:spacing w:before="40" w:after="40"/>
              <w:jc w:val="center"/>
              <w:rPr>
                <w:rFonts w:ascii="Arial" w:hAnsi="Arial" w:cs="Arial"/>
                <w:noProof/>
                <w:sz w:val="14"/>
                <w:szCs w:val="14"/>
              </w:rPr>
            </w:pPr>
            <w:r w:rsidRPr="005A6679">
              <w:rPr>
                <w:rFonts w:ascii="Arial" w:hAnsi="Arial" w:cs="Arial"/>
                <w:noProof/>
                <w:sz w:val="14"/>
                <w:szCs w:val="14"/>
                <w:lang w:eastAsia="fr-FR"/>
              </w:rPr>
              <w:t>96h</w:t>
            </w:r>
          </w:p>
        </w:tc>
        <w:tc>
          <w:tcPr>
            <w:tcW w:w="1417" w:type="dxa"/>
            <w:vAlign w:val="center"/>
          </w:tcPr>
          <w:p w:rsidRPr="005A6679" w:rsidR="00DD414B" w:rsidP="0006605E" w:rsidRDefault="00DD414B" w14:paraId="347CCC5D" w14:textId="77777777">
            <w:pPr>
              <w:spacing w:before="40" w:after="40"/>
              <w:jc w:val="center"/>
              <w:rPr>
                <w:rFonts w:ascii="Arial" w:hAnsi="Arial" w:cs="Arial"/>
                <w:noProof/>
                <w:sz w:val="14"/>
                <w:szCs w:val="14"/>
              </w:rPr>
            </w:pPr>
            <w:r w:rsidRPr="005A6679">
              <w:rPr>
                <w:rFonts w:ascii="Arial" w:hAnsi="Arial" w:cs="Arial"/>
                <w:noProof/>
                <w:sz w:val="14"/>
                <w:szCs w:val="14"/>
              </w:rPr>
              <w:t>NA</w:t>
            </w:r>
          </w:p>
        </w:tc>
        <w:tc>
          <w:tcPr>
            <w:tcW w:w="1040" w:type="dxa"/>
            <w:vAlign w:val="center"/>
          </w:tcPr>
          <w:p w:rsidRPr="005A6679" w:rsidR="00DD414B" w:rsidP="0006605E" w:rsidRDefault="00DD414B" w14:paraId="32B8E540" w14:textId="77777777">
            <w:pPr>
              <w:spacing w:before="40" w:after="40"/>
              <w:jc w:val="center"/>
              <w:rPr>
                <w:rFonts w:ascii="Arial" w:hAnsi="Arial" w:cs="Arial"/>
                <w:noProof/>
                <w:sz w:val="14"/>
                <w:szCs w:val="14"/>
              </w:rPr>
            </w:pPr>
            <w:r w:rsidRPr="005A6679">
              <w:rPr>
                <w:rFonts w:ascii="Arial" w:hAnsi="Arial" w:cs="Arial"/>
                <w:noProof/>
                <w:sz w:val="14"/>
                <w:szCs w:val="14"/>
              </w:rPr>
              <w:t>NA</w:t>
            </w:r>
          </w:p>
        </w:tc>
        <w:tc>
          <w:tcPr>
            <w:tcW w:w="1134" w:type="dxa"/>
            <w:vAlign w:val="center"/>
          </w:tcPr>
          <w:p w:rsidRPr="00CF3970" w:rsidR="00DD414B" w:rsidP="0006605E" w:rsidRDefault="00DD414B" w14:paraId="7A3F9D71"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8 j +/- 2 jours</w:t>
            </w:r>
          </w:p>
        </w:tc>
      </w:tr>
      <w:tr w:rsidRPr="00CF3970" w:rsidR="00DD414B" w:rsidTr="00F67FCB" w14:paraId="5ADDAEFF" w14:textId="77777777">
        <w:trPr>
          <w:trHeight w:val="415"/>
        </w:trPr>
        <w:tc>
          <w:tcPr>
            <w:tcW w:w="1135" w:type="dxa"/>
            <w:shd w:val="clear" w:color="auto" w:fill="8DB3E2" w:themeFill="text2" w:themeFillTint="66"/>
            <w:vAlign w:val="center"/>
          </w:tcPr>
          <w:p w:rsidRPr="00CF3970" w:rsidR="00DD414B" w:rsidP="0006605E" w:rsidRDefault="00DD414B" w14:paraId="799126B5"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CYTOLOGIE</w:t>
            </w:r>
          </w:p>
        </w:tc>
        <w:tc>
          <w:tcPr>
            <w:tcW w:w="1276" w:type="dxa"/>
            <w:vAlign w:val="center"/>
          </w:tcPr>
          <w:p w:rsidRPr="00CF3970" w:rsidR="00DD414B" w:rsidP="0006605E" w:rsidRDefault="00DD414B" w14:paraId="5086F18D"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Liquides d’épanchement des séreuses, LBA, sécrétions broncho-pulmonaires, écoulements, urines, brossages</w:t>
            </w:r>
          </w:p>
        </w:tc>
        <w:tc>
          <w:tcPr>
            <w:tcW w:w="1701" w:type="dxa"/>
            <w:vAlign w:val="center"/>
          </w:tcPr>
          <w:p w:rsidRPr="00CF3970" w:rsidR="00DD414B" w:rsidP="0006605E" w:rsidRDefault="00DD414B" w14:paraId="63ED9B8B"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Container plastique</w:t>
            </w:r>
          </w:p>
        </w:tc>
        <w:tc>
          <w:tcPr>
            <w:tcW w:w="1842" w:type="dxa"/>
            <w:vAlign w:val="center"/>
          </w:tcPr>
          <w:p w:rsidRPr="00CF3970" w:rsidR="00DD414B" w:rsidP="0006605E" w:rsidRDefault="00DD414B" w14:paraId="2D74FDDC"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Fiche de prescription standard</w:t>
            </w:r>
          </w:p>
        </w:tc>
        <w:tc>
          <w:tcPr>
            <w:tcW w:w="1512" w:type="dxa"/>
            <w:vAlign w:val="center"/>
          </w:tcPr>
          <w:p w:rsidRPr="00CF3970" w:rsidR="00DD414B" w:rsidP="0006605E" w:rsidRDefault="00DD414B" w14:paraId="7C3BBD01"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Frais</w:t>
            </w:r>
          </w:p>
        </w:tc>
        <w:tc>
          <w:tcPr>
            <w:tcW w:w="851" w:type="dxa"/>
            <w:vAlign w:val="center"/>
          </w:tcPr>
          <w:p w:rsidRPr="00CF3970" w:rsidR="00DD414B" w:rsidP="0006605E" w:rsidRDefault="00DD414B" w14:paraId="1ACED8A2"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Ambiante</w:t>
            </w:r>
          </w:p>
        </w:tc>
        <w:tc>
          <w:tcPr>
            <w:tcW w:w="1606" w:type="dxa"/>
            <w:vAlign w:val="center"/>
          </w:tcPr>
          <w:p w:rsidRPr="005A6679" w:rsidR="00DD414B" w:rsidP="0006605E" w:rsidRDefault="00DD414B" w14:paraId="0C598FB4"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&lt;24h</w:t>
            </w:r>
          </w:p>
        </w:tc>
        <w:tc>
          <w:tcPr>
            <w:tcW w:w="1512" w:type="dxa"/>
            <w:vAlign w:val="center"/>
          </w:tcPr>
          <w:p w:rsidRPr="005A6679" w:rsidR="00DD414B" w:rsidP="00F67FCB" w:rsidRDefault="00DD414B" w14:paraId="62EA9F7D" w14:textId="623BEDEA">
            <w:pPr>
              <w:spacing w:before="40" w:after="40"/>
              <w:jc w:val="center"/>
              <w:rPr>
                <w:rFonts w:ascii="Arial" w:hAnsi="Arial" w:cs="Arial"/>
                <w:noProof/>
                <w:sz w:val="14"/>
                <w:szCs w:val="14"/>
              </w:rPr>
            </w:pPr>
            <w:r w:rsidRPr="005A6679">
              <w:rPr>
                <w:rFonts w:ascii="Arial" w:hAnsi="Arial" w:cs="Arial"/>
                <w:noProof/>
                <w:sz w:val="14"/>
                <w:szCs w:val="14"/>
              </w:rPr>
              <w:t>ambiante</w:t>
            </w:r>
          </w:p>
        </w:tc>
        <w:tc>
          <w:tcPr>
            <w:tcW w:w="851" w:type="dxa"/>
            <w:vAlign w:val="center"/>
          </w:tcPr>
          <w:p w:rsidRPr="005A6679" w:rsidR="00DD414B" w:rsidP="0006605E" w:rsidRDefault="00DD414B" w14:paraId="5DF579F7" w14:textId="058FAF90">
            <w:pPr>
              <w:spacing w:before="40" w:after="40"/>
              <w:jc w:val="center"/>
              <w:rPr>
                <w:rFonts w:ascii="Arial" w:hAnsi="Arial" w:cs="Arial"/>
                <w:noProof/>
                <w:sz w:val="14"/>
                <w:szCs w:val="14"/>
              </w:rPr>
            </w:pPr>
            <w:r w:rsidRPr="005A6679">
              <w:rPr>
                <w:rFonts w:ascii="Arial" w:hAnsi="Arial" w:cs="Arial"/>
                <w:noProof/>
                <w:sz w:val="14"/>
                <w:szCs w:val="14"/>
                <w:lang w:eastAsia="fr-FR"/>
              </w:rPr>
              <w:t>96h</w:t>
            </w:r>
          </w:p>
        </w:tc>
        <w:tc>
          <w:tcPr>
            <w:tcW w:w="1417" w:type="dxa"/>
            <w:vAlign w:val="center"/>
          </w:tcPr>
          <w:p w:rsidRPr="005A6679" w:rsidR="00DD414B" w:rsidP="0006605E" w:rsidRDefault="00DD414B" w14:paraId="2D54E6BA"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NA</w:t>
            </w:r>
          </w:p>
        </w:tc>
        <w:tc>
          <w:tcPr>
            <w:tcW w:w="1040" w:type="dxa"/>
            <w:vAlign w:val="center"/>
          </w:tcPr>
          <w:p w:rsidRPr="005A6679" w:rsidR="00DD414B" w:rsidP="0006605E" w:rsidRDefault="00DD414B" w14:paraId="2D2439EC" w14:textId="77777777">
            <w:pPr>
              <w:spacing w:before="40" w:after="40"/>
              <w:jc w:val="center"/>
              <w:rPr>
                <w:rFonts w:ascii="Arial" w:hAnsi="Arial" w:cs="Arial"/>
                <w:noProof/>
                <w:sz w:val="14"/>
                <w:szCs w:val="14"/>
              </w:rPr>
            </w:pPr>
            <w:r w:rsidRPr="005A6679">
              <w:rPr>
                <w:rFonts w:ascii="Arial" w:hAnsi="Arial" w:cs="Arial"/>
                <w:noProof/>
                <w:sz w:val="14"/>
                <w:szCs w:val="14"/>
                <w:lang w:eastAsia="fr-FR"/>
              </w:rPr>
              <w:t>NA</w:t>
            </w:r>
          </w:p>
        </w:tc>
        <w:tc>
          <w:tcPr>
            <w:tcW w:w="1134" w:type="dxa"/>
            <w:vAlign w:val="center"/>
          </w:tcPr>
          <w:p w:rsidRPr="00CF3970" w:rsidR="00DD414B" w:rsidP="0006605E" w:rsidRDefault="00DD414B" w14:paraId="61CEF018" w14:textId="77777777">
            <w:pPr>
              <w:spacing w:before="40" w:after="40"/>
              <w:jc w:val="center"/>
              <w:rPr>
                <w:rFonts w:ascii="Arial" w:hAnsi="Arial" w:cs="Arial"/>
                <w:noProof/>
                <w:sz w:val="14"/>
                <w:szCs w:val="14"/>
              </w:rPr>
            </w:pPr>
            <w:r w:rsidRPr="00CF3970">
              <w:rPr>
                <w:rFonts w:ascii="Arial" w:hAnsi="Arial" w:cs="Arial"/>
                <w:noProof/>
                <w:sz w:val="14"/>
                <w:szCs w:val="14"/>
                <w:lang w:eastAsia="fr-FR"/>
              </w:rPr>
              <w:t>8 j +/- 2 jours</w:t>
            </w:r>
          </w:p>
        </w:tc>
      </w:tr>
      <w:tr w:rsidRPr="00CF3970" w:rsidR="00F67FCB" w:rsidTr="00F67FCB" w14:paraId="6D463AB6" w14:textId="77777777">
        <w:tc>
          <w:tcPr>
            <w:tcW w:w="1135" w:type="dxa"/>
            <w:shd w:val="clear" w:color="auto" w:fill="DDD9C3" w:themeFill="background2" w:themeFillShade="E6"/>
            <w:vAlign w:val="center"/>
          </w:tcPr>
          <w:p w:rsidRPr="00CF3970" w:rsidR="00F67FCB" w:rsidP="002B2E4B" w:rsidRDefault="00F67FCB" w14:paraId="04F89F2A" w14:textId="126E5412">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BIOPSIE</w:t>
            </w:r>
          </w:p>
        </w:tc>
        <w:tc>
          <w:tcPr>
            <w:tcW w:w="1276" w:type="dxa"/>
            <w:shd w:val="clear" w:color="auto" w:fill="FFFFFF" w:themeFill="background1"/>
            <w:vAlign w:val="center"/>
          </w:tcPr>
          <w:p w:rsidRPr="00CF3970" w:rsidR="00F67FCB" w:rsidP="002B2E4B" w:rsidRDefault="00F67FCB" w14:paraId="50FEC8C7"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PROSTATE</w:t>
            </w:r>
          </w:p>
        </w:tc>
        <w:tc>
          <w:tcPr>
            <w:tcW w:w="1701" w:type="dxa"/>
            <w:shd w:val="clear" w:color="auto" w:fill="FFFFFF" w:themeFill="background1"/>
            <w:vAlign w:val="center"/>
          </w:tcPr>
          <w:p w:rsidRPr="00CF3970" w:rsidR="00F67FCB" w:rsidP="002B2E4B" w:rsidRDefault="00F67FCB" w14:paraId="59694ED0"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Cassette et mousse</w:t>
            </w:r>
          </w:p>
        </w:tc>
        <w:tc>
          <w:tcPr>
            <w:tcW w:w="1842" w:type="dxa"/>
            <w:shd w:val="clear" w:color="auto" w:fill="FFFFFF" w:themeFill="background1"/>
            <w:vAlign w:val="center"/>
          </w:tcPr>
          <w:p w:rsidRPr="00CF3970" w:rsidR="00F67FCB" w:rsidP="002B2E4B" w:rsidRDefault="00F67FCB" w14:paraId="38015735" w14:textId="2DA0629E">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Fiche de prescription spécifique « cartographie prostatique »</w:t>
            </w:r>
          </w:p>
        </w:tc>
        <w:tc>
          <w:tcPr>
            <w:tcW w:w="1512" w:type="dxa"/>
            <w:shd w:val="clear" w:color="auto" w:fill="FFFFFF" w:themeFill="background1"/>
            <w:vAlign w:val="center"/>
          </w:tcPr>
          <w:p w:rsidRPr="00CF3970" w:rsidR="00F67FCB" w:rsidP="002B2E4B" w:rsidRDefault="00F67FCB" w14:paraId="267B5755" w14:textId="63318971">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Fixation immédiate en formol</w:t>
            </w:r>
          </w:p>
        </w:tc>
        <w:tc>
          <w:tcPr>
            <w:tcW w:w="851" w:type="dxa"/>
            <w:shd w:val="clear" w:color="auto" w:fill="FFFFFF" w:themeFill="background1"/>
            <w:vAlign w:val="center"/>
          </w:tcPr>
          <w:p w:rsidRPr="00CF3970" w:rsidR="00F67FCB" w:rsidP="002B2E4B" w:rsidRDefault="00F67FCB" w14:paraId="64D231DE" w14:textId="49F81062">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Ambiante</w:t>
            </w:r>
          </w:p>
        </w:tc>
        <w:tc>
          <w:tcPr>
            <w:tcW w:w="1606" w:type="dxa"/>
            <w:shd w:val="clear" w:color="auto" w:fill="FFFFFF" w:themeFill="background1"/>
            <w:vAlign w:val="center"/>
          </w:tcPr>
          <w:p w:rsidRPr="00CF3970" w:rsidR="00F67FCB" w:rsidP="002B2E4B" w:rsidRDefault="00F67FCB" w14:paraId="6ECFF141"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24h</w:t>
            </w:r>
          </w:p>
        </w:tc>
        <w:tc>
          <w:tcPr>
            <w:tcW w:w="1512" w:type="dxa"/>
            <w:shd w:val="clear" w:color="auto" w:fill="FFFFFF" w:themeFill="background1"/>
            <w:vAlign w:val="center"/>
          </w:tcPr>
          <w:p w:rsidRPr="005A6679" w:rsidR="00F67FCB" w:rsidP="00F67FCB" w:rsidRDefault="00F67FCB" w14:paraId="3A674220" w14:textId="4DEC6440">
            <w:pPr>
              <w:spacing w:before="40" w:after="40"/>
              <w:jc w:val="center"/>
              <w:rPr>
                <w:rFonts w:ascii="Arial" w:hAnsi="Arial" w:cs="Arial"/>
                <w:noProof/>
                <w:sz w:val="14"/>
                <w:szCs w:val="14"/>
                <w:lang w:eastAsia="fr-FR"/>
              </w:rPr>
            </w:pPr>
            <w:r w:rsidRPr="005A6679">
              <w:rPr>
                <w:rFonts w:ascii="Arial" w:hAnsi="Arial" w:cs="Arial"/>
                <w:noProof/>
                <w:sz w:val="14"/>
                <w:szCs w:val="14"/>
              </w:rPr>
              <w:t>ambiante</w:t>
            </w:r>
          </w:p>
        </w:tc>
        <w:tc>
          <w:tcPr>
            <w:tcW w:w="851" w:type="dxa"/>
            <w:shd w:val="clear" w:color="auto" w:fill="FFFFFF" w:themeFill="background1"/>
            <w:vAlign w:val="center"/>
          </w:tcPr>
          <w:p w:rsidRPr="005A6679" w:rsidR="00F67FCB" w:rsidP="002B2E4B" w:rsidRDefault="00F67FCB" w14:paraId="266094AD" w14:textId="05832093">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96h</w:t>
            </w:r>
          </w:p>
        </w:tc>
        <w:tc>
          <w:tcPr>
            <w:tcW w:w="1417" w:type="dxa"/>
            <w:shd w:val="clear" w:color="auto" w:fill="FFFFFF" w:themeFill="background1"/>
            <w:vAlign w:val="center"/>
          </w:tcPr>
          <w:p w:rsidRPr="00CF3970" w:rsidR="00F67FCB" w:rsidP="002B2E4B" w:rsidRDefault="00F67FCB" w14:paraId="62347C86"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NA</w:t>
            </w:r>
          </w:p>
        </w:tc>
        <w:tc>
          <w:tcPr>
            <w:tcW w:w="1040" w:type="dxa"/>
            <w:shd w:val="clear" w:color="auto" w:fill="FFFFFF" w:themeFill="background1"/>
            <w:vAlign w:val="center"/>
          </w:tcPr>
          <w:p w:rsidRPr="00CF3970" w:rsidR="00F67FCB" w:rsidP="002B2E4B" w:rsidRDefault="00F67FCB" w14:paraId="129A0C0E"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NA</w:t>
            </w:r>
          </w:p>
        </w:tc>
        <w:tc>
          <w:tcPr>
            <w:tcW w:w="1134" w:type="dxa"/>
            <w:shd w:val="clear" w:color="auto" w:fill="FFFFFF" w:themeFill="background1"/>
            <w:vAlign w:val="center"/>
          </w:tcPr>
          <w:p w:rsidRPr="00CF3970" w:rsidR="00F67FCB" w:rsidP="002B2E4B" w:rsidRDefault="00F67FCB" w14:paraId="3ACD33BA" w14:textId="2104D7C2">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10 j +/- 2 jours</w:t>
            </w:r>
          </w:p>
        </w:tc>
      </w:tr>
      <w:tr w:rsidRPr="00CF3970" w:rsidR="00CF3970" w:rsidTr="00F67FCB" w14:paraId="4DF2A9B7" w14:textId="77777777">
        <w:trPr>
          <w:trHeight w:val="430"/>
        </w:trPr>
        <w:tc>
          <w:tcPr>
            <w:tcW w:w="1135" w:type="dxa"/>
            <w:shd w:val="clear" w:color="auto" w:fill="DDD9C3" w:themeFill="background2" w:themeFillShade="E6"/>
            <w:vAlign w:val="center"/>
          </w:tcPr>
          <w:p w:rsidRPr="00CF3970" w:rsidR="00E651C8" w:rsidP="002B2E4B" w:rsidRDefault="00E651C8" w14:paraId="067840C2" w14:textId="3E3843D0">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COPEAUX DE RESECTION</w:t>
            </w:r>
          </w:p>
        </w:tc>
        <w:tc>
          <w:tcPr>
            <w:tcW w:w="1276" w:type="dxa"/>
            <w:shd w:val="clear" w:color="auto" w:fill="FFFFFF" w:themeFill="background1"/>
            <w:vAlign w:val="center"/>
          </w:tcPr>
          <w:p w:rsidRPr="00CF3970" w:rsidR="00E651C8" w:rsidP="002B2E4B" w:rsidRDefault="00E651C8" w14:paraId="4E58FA56"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PROSTATE</w:t>
            </w:r>
          </w:p>
        </w:tc>
        <w:tc>
          <w:tcPr>
            <w:tcW w:w="1701" w:type="dxa"/>
            <w:shd w:val="clear" w:color="auto" w:fill="FFFFFF" w:themeFill="background1"/>
            <w:vAlign w:val="center"/>
          </w:tcPr>
          <w:p w:rsidRPr="00CF3970" w:rsidR="00E651C8" w:rsidP="002B2E4B" w:rsidRDefault="00E651C8" w14:paraId="4688A75C"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Container plastique</w:t>
            </w:r>
          </w:p>
        </w:tc>
        <w:tc>
          <w:tcPr>
            <w:tcW w:w="1842" w:type="dxa"/>
            <w:shd w:val="clear" w:color="auto" w:fill="FFFFFF" w:themeFill="background1"/>
            <w:vAlign w:val="center"/>
          </w:tcPr>
          <w:p w:rsidRPr="00CF3970" w:rsidR="00E651C8" w:rsidP="002B2E4B" w:rsidRDefault="00E651C8" w14:paraId="03894067"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Fiche de prescription standard</w:t>
            </w:r>
          </w:p>
        </w:tc>
        <w:tc>
          <w:tcPr>
            <w:tcW w:w="1512" w:type="dxa"/>
            <w:shd w:val="clear" w:color="auto" w:fill="FFFFFF" w:themeFill="background1"/>
            <w:vAlign w:val="center"/>
          </w:tcPr>
          <w:p w:rsidRPr="00CF3970" w:rsidR="00E651C8" w:rsidP="00753B50" w:rsidRDefault="00E651C8" w14:paraId="437869F0" w14:textId="299598C1">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Fixation immédiate en formol</w:t>
            </w:r>
          </w:p>
        </w:tc>
        <w:tc>
          <w:tcPr>
            <w:tcW w:w="851" w:type="dxa"/>
            <w:shd w:val="clear" w:color="auto" w:fill="FFFFFF" w:themeFill="background1"/>
            <w:vAlign w:val="center"/>
          </w:tcPr>
          <w:p w:rsidRPr="00CF3970" w:rsidR="00E651C8" w:rsidP="002B2E4B" w:rsidRDefault="00E651C8" w14:paraId="7D84F0B4" w14:textId="7FC6B909">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Ambiante</w:t>
            </w:r>
          </w:p>
        </w:tc>
        <w:tc>
          <w:tcPr>
            <w:tcW w:w="1606" w:type="dxa"/>
            <w:shd w:val="clear" w:color="auto" w:fill="FFFFFF" w:themeFill="background1"/>
            <w:vAlign w:val="center"/>
          </w:tcPr>
          <w:p w:rsidRPr="005A6679" w:rsidR="00E651C8" w:rsidP="002B2E4B" w:rsidRDefault="00E651C8" w14:paraId="70132565"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512" w:type="dxa"/>
            <w:shd w:val="clear" w:color="auto" w:fill="FFFFFF" w:themeFill="background1"/>
            <w:vAlign w:val="center"/>
          </w:tcPr>
          <w:p w:rsidRPr="005A6679" w:rsidR="00E651C8" w:rsidP="002B2E4B" w:rsidRDefault="00F67FCB" w14:paraId="298E8536" w14:textId="2B84E4ED">
            <w:pPr>
              <w:spacing w:before="40" w:after="40"/>
              <w:jc w:val="center"/>
              <w:rPr>
                <w:rFonts w:ascii="Arial" w:hAnsi="Arial" w:cs="Arial"/>
                <w:noProof/>
                <w:sz w:val="14"/>
                <w:szCs w:val="14"/>
                <w:lang w:eastAsia="fr-FR"/>
              </w:rPr>
            </w:pPr>
            <w:r w:rsidRPr="005A6679">
              <w:rPr>
                <w:rFonts w:ascii="Arial" w:hAnsi="Arial" w:cs="Arial"/>
                <w:noProof/>
                <w:sz w:val="14"/>
                <w:szCs w:val="14"/>
              </w:rPr>
              <w:t>ambiante</w:t>
            </w:r>
          </w:p>
        </w:tc>
        <w:tc>
          <w:tcPr>
            <w:tcW w:w="851" w:type="dxa"/>
            <w:shd w:val="clear" w:color="auto" w:fill="FFFFFF" w:themeFill="background1"/>
            <w:vAlign w:val="center"/>
          </w:tcPr>
          <w:p w:rsidRPr="005A6679" w:rsidR="00E651C8" w:rsidP="002B2E4B" w:rsidRDefault="00F67FCB" w14:paraId="5B992349" w14:textId="4221198A">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96h</w:t>
            </w:r>
          </w:p>
        </w:tc>
        <w:tc>
          <w:tcPr>
            <w:tcW w:w="1417" w:type="dxa"/>
            <w:shd w:val="clear" w:color="auto" w:fill="FFFFFF" w:themeFill="background1"/>
            <w:vAlign w:val="center"/>
          </w:tcPr>
          <w:p w:rsidRPr="005A6679" w:rsidR="00E651C8" w:rsidP="002B2E4B" w:rsidRDefault="00E651C8" w14:paraId="1CEB89FA"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40" w:type="dxa"/>
            <w:shd w:val="clear" w:color="auto" w:fill="FFFFFF" w:themeFill="background1"/>
            <w:vAlign w:val="center"/>
          </w:tcPr>
          <w:p w:rsidRPr="00CF3970" w:rsidR="00E651C8" w:rsidP="002B2E4B" w:rsidRDefault="00E651C8" w14:paraId="13190939"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NA</w:t>
            </w:r>
          </w:p>
        </w:tc>
        <w:tc>
          <w:tcPr>
            <w:tcW w:w="1134" w:type="dxa"/>
            <w:shd w:val="clear" w:color="auto" w:fill="FFFFFF" w:themeFill="background1"/>
            <w:vAlign w:val="center"/>
          </w:tcPr>
          <w:p w:rsidRPr="00CF3970" w:rsidR="00E651C8" w:rsidP="002B2E4B" w:rsidRDefault="00E651C8" w14:paraId="42839B89" w14:textId="59753CD6">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10 j +/- 2 jours</w:t>
            </w:r>
          </w:p>
        </w:tc>
      </w:tr>
      <w:tr w:rsidRPr="00CF3970" w:rsidR="00CF3970" w:rsidTr="00F67FCB" w14:paraId="5FBD584B" w14:textId="77777777">
        <w:trPr>
          <w:trHeight w:val="408"/>
        </w:trPr>
        <w:tc>
          <w:tcPr>
            <w:tcW w:w="1135" w:type="dxa"/>
            <w:shd w:val="clear" w:color="auto" w:fill="DDD9C3" w:themeFill="background2" w:themeFillShade="E6"/>
            <w:vAlign w:val="center"/>
          </w:tcPr>
          <w:p w:rsidRPr="00CF3970" w:rsidR="00E651C8" w:rsidP="002B2E4B" w:rsidRDefault="00E651C8" w14:paraId="64DA556A" w14:textId="0F8E6000">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COPEAUX DE RESECTION</w:t>
            </w:r>
          </w:p>
        </w:tc>
        <w:tc>
          <w:tcPr>
            <w:tcW w:w="1276" w:type="dxa"/>
            <w:shd w:val="clear" w:color="auto" w:fill="FFFFFF" w:themeFill="background1"/>
            <w:vAlign w:val="center"/>
          </w:tcPr>
          <w:p w:rsidRPr="00CF3970" w:rsidR="00E651C8" w:rsidP="002B2E4B" w:rsidRDefault="00E651C8" w14:paraId="270BBC12"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VESSIE</w:t>
            </w:r>
          </w:p>
        </w:tc>
        <w:tc>
          <w:tcPr>
            <w:tcW w:w="1701" w:type="dxa"/>
            <w:shd w:val="clear" w:color="auto" w:fill="FFFFFF" w:themeFill="background1"/>
            <w:vAlign w:val="center"/>
          </w:tcPr>
          <w:p w:rsidRPr="00CF3970" w:rsidR="00E651C8" w:rsidP="002B2E4B" w:rsidRDefault="00E651C8" w14:paraId="083ABBFC"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Container plastique</w:t>
            </w:r>
          </w:p>
        </w:tc>
        <w:tc>
          <w:tcPr>
            <w:tcW w:w="1842" w:type="dxa"/>
            <w:shd w:val="clear" w:color="auto" w:fill="FFFFFF" w:themeFill="background1"/>
            <w:vAlign w:val="center"/>
          </w:tcPr>
          <w:p w:rsidRPr="00CF3970" w:rsidR="00E651C8" w:rsidP="002B2E4B" w:rsidRDefault="00E651C8" w14:paraId="504A63ED" w14:textId="41439180">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Fiche de prescription standard</w:t>
            </w:r>
          </w:p>
        </w:tc>
        <w:tc>
          <w:tcPr>
            <w:tcW w:w="1512" w:type="dxa"/>
            <w:shd w:val="clear" w:color="auto" w:fill="FFFFFF" w:themeFill="background1"/>
            <w:vAlign w:val="center"/>
          </w:tcPr>
          <w:p w:rsidRPr="00CF3970" w:rsidR="00E651C8" w:rsidP="002B2E4B" w:rsidRDefault="00E651C8" w14:paraId="50E84979" w14:textId="25F7CF35">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Fixation immédiate en formol</w:t>
            </w:r>
          </w:p>
        </w:tc>
        <w:tc>
          <w:tcPr>
            <w:tcW w:w="851" w:type="dxa"/>
            <w:shd w:val="clear" w:color="auto" w:fill="FFFFFF" w:themeFill="background1"/>
            <w:vAlign w:val="center"/>
          </w:tcPr>
          <w:p w:rsidRPr="00CF3970" w:rsidR="00E651C8" w:rsidP="002B2E4B" w:rsidRDefault="00E651C8" w14:paraId="7A5780A5" w14:textId="1E86E7F8">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Ambiante</w:t>
            </w:r>
          </w:p>
        </w:tc>
        <w:tc>
          <w:tcPr>
            <w:tcW w:w="1606" w:type="dxa"/>
            <w:shd w:val="clear" w:color="auto" w:fill="FFFFFF" w:themeFill="background1"/>
            <w:vAlign w:val="center"/>
          </w:tcPr>
          <w:p w:rsidRPr="005A6679" w:rsidR="00E651C8" w:rsidP="002B2E4B" w:rsidRDefault="00E651C8" w14:paraId="09EF240B"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24h</w:t>
            </w:r>
          </w:p>
        </w:tc>
        <w:tc>
          <w:tcPr>
            <w:tcW w:w="1512" w:type="dxa"/>
            <w:shd w:val="clear" w:color="auto" w:fill="FFFFFF" w:themeFill="background1"/>
            <w:vAlign w:val="center"/>
          </w:tcPr>
          <w:p w:rsidRPr="005A6679" w:rsidR="00E651C8" w:rsidP="002B2E4B" w:rsidRDefault="00F67FCB" w14:paraId="36467544" w14:textId="0D6993CB">
            <w:pPr>
              <w:spacing w:before="40" w:after="40"/>
              <w:jc w:val="center"/>
              <w:rPr>
                <w:rFonts w:ascii="Arial" w:hAnsi="Arial" w:cs="Arial"/>
                <w:noProof/>
                <w:sz w:val="14"/>
                <w:szCs w:val="14"/>
                <w:lang w:eastAsia="fr-FR"/>
              </w:rPr>
            </w:pPr>
            <w:r w:rsidRPr="005A6679">
              <w:rPr>
                <w:rFonts w:ascii="Arial" w:hAnsi="Arial" w:cs="Arial"/>
                <w:noProof/>
                <w:sz w:val="14"/>
                <w:szCs w:val="14"/>
              </w:rPr>
              <w:t>ambiante</w:t>
            </w:r>
          </w:p>
        </w:tc>
        <w:tc>
          <w:tcPr>
            <w:tcW w:w="851" w:type="dxa"/>
            <w:shd w:val="clear" w:color="auto" w:fill="FFFFFF" w:themeFill="background1"/>
            <w:vAlign w:val="center"/>
          </w:tcPr>
          <w:p w:rsidRPr="005A6679" w:rsidR="00E651C8" w:rsidP="002B2E4B" w:rsidRDefault="00F67FCB" w14:paraId="480D7F2E" w14:textId="083A0921">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96h</w:t>
            </w:r>
          </w:p>
        </w:tc>
        <w:tc>
          <w:tcPr>
            <w:tcW w:w="1417" w:type="dxa"/>
            <w:shd w:val="clear" w:color="auto" w:fill="FFFFFF" w:themeFill="background1"/>
            <w:vAlign w:val="center"/>
          </w:tcPr>
          <w:p w:rsidRPr="005A6679" w:rsidR="00E651C8" w:rsidP="002B2E4B" w:rsidRDefault="00E651C8" w14:paraId="48D4DA82" w14:textId="77777777">
            <w:pPr>
              <w:spacing w:before="40" w:after="40"/>
              <w:jc w:val="center"/>
              <w:rPr>
                <w:rFonts w:ascii="Arial" w:hAnsi="Arial" w:cs="Arial"/>
                <w:noProof/>
                <w:sz w:val="14"/>
                <w:szCs w:val="14"/>
                <w:lang w:eastAsia="fr-FR"/>
              </w:rPr>
            </w:pPr>
            <w:r w:rsidRPr="005A6679">
              <w:rPr>
                <w:rFonts w:ascii="Arial" w:hAnsi="Arial" w:cs="Arial"/>
                <w:noProof/>
                <w:sz w:val="14"/>
                <w:szCs w:val="14"/>
                <w:lang w:eastAsia="fr-FR"/>
              </w:rPr>
              <w:t>NA</w:t>
            </w:r>
          </w:p>
        </w:tc>
        <w:tc>
          <w:tcPr>
            <w:tcW w:w="1040" w:type="dxa"/>
            <w:shd w:val="clear" w:color="auto" w:fill="FFFFFF" w:themeFill="background1"/>
            <w:vAlign w:val="center"/>
          </w:tcPr>
          <w:p w:rsidRPr="00CF3970" w:rsidR="00E651C8" w:rsidP="002B2E4B" w:rsidRDefault="00E651C8" w14:paraId="28CF7C0E" w14:textId="77777777">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NA</w:t>
            </w:r>
          </w:p>
        </w:tc>
        <w:tc>
          <w:tcPr>
            <w:tcW w:w="1134" w:type="dxa"/>
            <w:shd w:val="clear" w:color="auto" w:fill="FFFFFF" w:themeFill="background1"/>
            <w:vAlign w:val="center"/>
          </w:tcPr>
          <w:p w:rsidRPr="00CF3970" w:rsidR="00E651C8" w:rsidP="002B2E4B" w:rsidRDefault="00E651C8" w14:paraId="3AD6DBDC" w14:textId="437C1751">
            <w:pPr>
              <w:spacing w:before="40" w:after="40"/>
              <w:jc w:val="center"/>
              <w:rPr>
                <w:rFonts w:ascii="Arial" w:hAnsi="Arial" w:cs="Arial"/>
                <w:noProof/>
                <w:sz w:val="14"/>
                <w:szCs w:val="14"/>
                <w:lang w:eastAsia="fr-FR"/>
              </w:rPr>
            </w:pPr>
            <w:r w:rsidRPr="00CF3970">
              <w:rPr>
                <w:rFonts w:ascii="Arial" w:hAnsi="Arial" w:cs="Arial"/>
                <w:noProof/>
                <w:sz w:val="14"/>
                <w:szCs w:val="14"/>
                <w:lang w:eastAsia="fr-FR"/>
              </w:rPr>
              <w:t>10 j +/- 2 jours</w:t>
            </w:r>
          </w:p>
        </w:tc>
      </w:tr>
      <w:tr w:rsidRPr="00753B50" w:rsidR="00753B50" w:rsidTr="00F67FCB" w14:paraId="03F26A12" w14:textId="77777777">
        <w:trPr>
          <w:trHeight w:val="390"/>
        </w:trPr>
        <w:tc>
          <w:tcPr>
            <w:tcW w:w="1135" w:type="dxa"/>
            <w:shd w:val="clear" w:color="auto" w:fill="DDD9C3" w:themeFill="background2" w:themeFillShade="E6"/>
            <w:vAlign w:val="center"/>
          </w:tcPr>
          <w:p w:rsidRPr="00753B50" w:rsidR="00B6385D" w:rsidP="002B2E4B" w:rsidRDefault="00B6385D" w14:paraId="5748CE66" w14:textId="77777777">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PIECE OPERATOIRE</w:t>
            </w:r>
          </w:p>
        </w:tc>
        <w:tc>
          <w:tcPr>
            <w:tcW w:w="1276" w:type="dxa"/>
            <w:shd w:val="clear" w:color="auto" w:fill="FFFFFF" w:themeFill="background1"/>
            <w:vAlign w:val="center"/>
          </w:tcPr>
          <w:p w:rsidRPr="00753B50" w:rsidR="00B6385D" w:rsidP="002B2E4B" w:rsidRDefault="00E475E5" w14:paraId="1F23058F" w14:textId="49B342B2">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TOUS ORGANES</w:t>
            </w:r>
          </w:p>
        </w:tc>
        <w:tc>
          <w:tcPr>
            <w:tcW w:w="1701" w:type="dxa"/>
            <w:shd w:val="clear" w:color="auto" w:fill="FFFFFF" w:themeFill="background1"/>
            <w:vAlign w:val="center"/>
          </w:tcPr>
          <w:p w:rsidRPr="00753B50" w:rsidR="00B6385D" w:rsidP="002B2E4B" w:rsidRDefault="00B6385D" w14:paraId="1D990502" w14:textId="77777777">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Container plastique</w:t>
            </w:r>
          </w:p>
        </w:tc>
        <w:tc>
          <w:tcPr>
            <w:tcW w:w="1842" w:type="dxa"/>
            <w:shd w:val="clear" w:color="auto" w:fill="FFFFFF" w:themeFill="background1"/>
            <w:vAlign w:val="center"/>
          </w:tcPr>
          <w:p w:rsidRPr="00753B50" w:rsidR="00B6385D" w:rsidP="00E475E5" w:rsidRDefault="00B6385D" w14:paraId="1261F133" w14:textId="3979362E">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 xml:space="preserve">Fiche de prescription </w:t>
            </w:r>
            <w:r w:rsidRPr="00753B50" w:rsidR="00E475E5">
              <w:rPr>
                <w:rFonts w:ascii="Arial" w:hAnsi="Arial" w:cs="Arial"/>
                <w:noProof/>
                <w:sz w:val="14"/>
                <w:szCs w:val="14"/>
                <w:lang w:eastAsia="fr-FR"/>
              </w:rPr>
              <w:t>adaptée à l’organe</w:t>
            </w:r>
          </w:p>
        </w:tc>
        <w:tc>
          <w:tcPr>
            <w:tcW w:w="1512" w:type="dxa"/>
            <w:shd w:val="clear" w:color="auto" w:fill="FFFFFF" w:themeFill="background1"/>
            <w:vAlign w:val="center"/>
          </w:tcPr>
          <w:p w:rsidRPr="00753B50" w:rsidR="00B6385D" w:rsidP="002B2E4B" w:rsidRDefault="00B6385D" w14:paraId="526EF257" w14:textId="77777777">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Frais</w:t>
            </w:r>
          </w:p>
        </w:tc>
        <w:tc>
          <w:tcPr>
            <w:tcW w:w="851" w:type="dxa"/>
            <w:shd w:val="clear" w:color="auto" w:fill="FFFFFF" w:themeFill="background1"/>
            <w:vAlign w:val="center"/>
          </w:tcPr>
          <w:p w:rsidRPr="00753B50" w:rsidR="00B6385D" w:rsidP="002B2E4B" w:rsidRDefault="00B6385D" w14:paraId="0553D205" w14:textId="017EAAD0">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Ambiante</w:t>
            </w:r>
          </w:p>
        </w:tc>
        <w:tc>
          <w:tcPr>
            <w:tcW w:w="1606" w:type="dxa"/>
            <w:shd w:val="clear" w:color="auto" w:fill="FFFFFF" w:themeFill="background1"/>
            <w:vAlign w:val="center"/>
          </w:tcPr>
          <w:p w:rsidRPr="00753B50" w:rsidR="00B6385D" w:rsidP="002B2E4B" w:rsidRDefault="00B6385D" w14:paraId="7BACB832" w14:textId="2370C4AF">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30min</w:t>
            </w:r>
          </w:p>
        </w:tc>
        <w:tc>
          <w:tcPr>
            <w:tcW w:w="1512" w:type="dxa"/>
            <w:shd w:val="clear" w:color="auto" w:fill="FFFFFF" w:themeFill="background1"/>
            <w:vAlign w:val="center"/>
          </w:tcPr>
          <w:p w:rsidRPr="00753B50" w:rsidR="00B6385D" w:rsidP="002B2E4B" w:rsidRDefault="00B6385D" w14:paraId="2C2340B7" w14:textId="5917B2FE">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Enceinte réfrigérée</w:t>
            </w:r>
          </w:p>
        </w:tc>
        <w:tc>
          <w:tcPr>
            <w:tcW w:w="851" w:type="dxa"/>
            <w:shd w:val="clear" w:color="auto" w:fill="FFFFFF" w:themeFill="background1"/>
            <w:vAlign w:val="center"/>
          </w:tcPr>
          <w:p w:rsidRPr="00753B50" w:rsidR="00B6385D" w:rsidP="002B2E4B" w:rsidRDefault="00E475E5" w14:paraId="5F766B32" w14:textId="5230F014">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96</w:t>
            </w:r>
            <w:r w:rsidRPr="00753B50" w:rsidR="00B6385D">
              <w:rPr>
                <w:rFonts w:ascii="Arial" w:hAnsi="Arial" w:cs="Arial"/>
                <w:noProof/>
                <w:sz w:val="14"/>
                <w:szCs w:val="14"/>
                <w:lang w:eastAsia="fr-FR"/>
              </w:rPr>
              <w:t>h</w:t>
            </w:r>
          </w:p>
        </w:tc>
        <w:tc>
          <w:tcPr>
            <w:tcW w:w="1417" w:type="dxa"/>
            <w:shd w:val="clear" w:color="auto" w:fill="FFFFFF" w:themeFill="background1"/>
            <w:vAlign w:val="center"/>
          </w:tcPr>
          <w:p w:rsidRPr="00753B50" w:rsidR="00B6385D" w:rsidP="002B2E4B" w:rsidRDefault="00B6385D" w14:paraId="5CFB3847" w14:textId="7DDCEF29">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Fixation impérative si délai max dépassé</w:t>
            </w:r>
          </w:p>
        </w:tc>
        <w:tc>
          <w:tcPr>
            <w:tcW w:w="1040" w:type="dxa"/>
            <w:shd w:val="clear" w:color="auto" w:fill="FFFFFF" w:themeFill="background1"/>
            <w:vAlign w:val="center"/>
          </w:tcPr>
          <w:p w:rsidRPr="00753B50" w:rsidR="00B6385D" w:rsidP="002B2E4B" w:rsidRDefault="00B6385D" w14:paraId="2CAAD0D7" w14:textId="77777777">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NA</w:t>
            </w:r>
          </w:p>
        </w:tc>
        <w:tc>
          <w:tcPr>
            <w:tcW w:w="1134" w:type="dxa"/>
            <w:shd w:val="clear" w:color="auto" w:fill="FFFFFF" w:themeFill="background1"/>
            <w:vAlign w:val="center"/>
          </w:tcPr>
          <w:p w:rsidRPr="00753B50" w:rsidR="00B6385D" w:rsidP="002B2E4B" w:rsidRDefault="00B6385D" w14:paraId="301A81CD" w14:textId="002D996F">
            <w:pPr>
              <w:spacing w:before="40" w:after="40"/>
              <w:jc w:val="center"/>
              <w:rPr>
                <w:rFonts w:ascii="Arial" w:hAnsi="Arial" w:cs="Arial"/>
                <w:noProof/>
                <w:sz w:val="14"/>
                <w:szCs w:val="14"/>
                <w:lang w:eastAsia="fr-FR"/>
              </w:rPr>
            </w:pPr>
            <w:r w:rsidRPr="00753B50">
              <w:rPr>
                <w:rFonts w:ascii="Arial" w:hAnsi="Arial" w:cs="Arial"/>
                <w:noProof/>
                <w:sz w:val="14"/>
                <w:szCs w:val="14"/>
                <w:lang w:eastAsia="fr-FR"/>
              </w:rPr>
              <w:t>15 j +/- 5 jours</w:t>
            </w:r>
          </w:p>
        </w:tc>
      </w:tr>
    </w:tbl>
    <w:p w:rsidR="0066181A" w:rsidP="0066181A" w:rsidRDefault="0066181A" w14:paraId="058F4428" w14:textId="77777777">
      <w:pPr>
        <w:pStyle w:val="Sous-paragraphemp"/>
        <w:shd w:val="clear" w:color="auto" w:fill="auto"/>
        <w:spacing w:after="120"/>
        <w:ind w:right="-170"/>
        <w:rPr>
          <w:rFonts w:ascii="Arial" w:hAnsi="Arial"/>
          <w:sz w:val="20"/>
          <w:szCs w:val="20"/>
        </w:rPr>
      </w:pPr>
    </w:p>
    <w:p w:rsidR="0066181A" w:rsidRDefault="0066181A" w14:paraId="64366C00" w14:textId="16DA220E">
      <w:pPr>
        <w:rPr>
          <w:rFonts w:ascii="Arial" w:hAnsi="Arial" w:cs="Arial" w:eastAsiaTheme="minorHAnsi"/>
          <w:b/>
          <w:lang w:eastAsia="en-US"/>
        </w:rPr>
      </w:pPr>
      <w:r>
        <w:rPr>
          <w:rFonts w:ascii="Arial" w:hAnsi="Arial"/>
        </w:rPr>
        <w:br w:type="page"/>
      </w:r>
    </w:p>
    <w:p w:rsidRPr="00325035" w:rsidR="00846DFD" w:rsidP="00325035" w:rsidRDefault="000463AD" w14:paraId="02102FB4" w14:textId="4202C928">
      <w:pPr>
        <w:pStyle w:val="Sous-paragraphemp"/>
        <w:spacing w:after="120"/>
        <w:ind w:right="-170"/>
        <w:rPr>
          <w:rFonts w:ascii="Arial" w:hAnsi="Arial"/>
          <w:sz w:val="20"/>
          <w:szCs w:val="20"/>
        </w:rPr>
      </w:pPr>
      <w:bookmarkStart w:name="_Toc147748337" w:id="30"/>
      <w:r w:rsidRPr="00325035">
        <w:rPr>
          <w:rFonts w:ascii="Arial" w:hAnsi="Arial"/>
          <w:sz w:val="20"/>
          <w:szCs w:val="20"/>
        </w:rPr>
        <w:lastRenderedPageBreak/>
        <w:t>3.3- Répertoire d’oncogénétique</w:t>
      </w:r>
      <w:r w:rsidRPr="00325035" w:rsidR="00A6127C">
        <w:rPr>
          <w:rFonts w:ascii="Arial" w:hAnsi="Arial"/>
          <w:sz w:val="20"/>
          <w:szCs w:val="20"/>
        </w:rPr>
        <w:t xml:space="preserve"> moléculaire</w:t>
      </w:r>
      <w:bookmarkEnd w:id="30"/>
    </w:p>
    <w:p w:rsidRPr="006869F4" w:rsidR="001B0C49" w:rsidP="001B0C49" w:rsidRDefault="001B0C49" w14:paraId="6D283A00" w14:textId="77777777">
      <w:pPr>
        <w:rPr>
          <w:rFonts w:ascii="Arial" w:hAnsi="Arial" w:cs="Arial"/>
          <w:b/>
        </w:rPr>
      </w:pPr>
      <w:r w:rsidRPr="006869F4">
        <w:rPr>
          <w:rFonts w:ascii="Arial" w:hAnsi="Arial" w:cs="Arial"/>
          <w:b/>
        </w:rPr>
        <w:t>Génétique Constitutionnelle</w:t>
      </w:r>
    </w:p>
    <w:p w:rsidRPr="006869F4" w:rsidR="001B0C49" w:rsidP="001B0C49" w:rsidRDefault="001B0C49" w14:paraId="3B45F821" w14:textId="77777777">
      <w:pPr>
        <w:rPr>
          <w:rFonts w:ascii="Arial" w:hAnsi="Arial" w:cs="Arial"/>
          <w:noProof/>
        </w:rPr>
      </w:pPr>
      <w:r w:rsidRPr="006869F4">
        <w:rPr>
          <w:rFonts w:ascii="Arial" w:hAnsi="Arial" w:cs="Arial"/>
          <w:noProof/>
        </w:rPr>
        <w:t>Les prescriptions accompagnées des prélèvements sont à adresser à :</w:t>
      </w:r>
    </w:p>
    <w:p w:rsidRPr="006869F4" w:rsidR="001B0C49" w:rsidP="001B0C49" w:rsidRDefault="001B0C49" w14:paraId="064CD3A6" w14:textId="77777777">
      <w:pPr>
        <w:ind w:left="708"/>
        <w:rPr>
          <w:rFonts w:ascii="Arial" w:hAnsi="Arial" w:cs="Arial"/>
          <w:noProof/>
        </w:rPr>
      </w:pPr>
      <w:r w:rsidRPr="006869F4">
        <w:rPr>
          <w:rFonts w:ascii="Arial" w:hAnsi="Arial" w:cs="Arial"/>
        </w:rPr>
        <w:t xml:space="preserve">Professeur H. </w:t>
      </w:r>
      <w:proofErr w:type="spellStart"/>
      <w:r w:rsidRPr="006869F4">
        <w:rPr>
          <w:rFonts w:ascii="Arial" w:hAnsi="Arial" w:cs="Arial"/>
        </w:rPr>
        <w:t>Sobol</w:t>
      </w:r>
      <w:proofErr w:type="spellEnd"/>
    </w:p>
    <w:p w:rsidRPr="006869F4" w:rsidR="001B0C49" w:rsidP="001B0C49" w:rsidRDefault="001B0C49" w14:paraId="4C60299F" w14:textId="77777777">
      <w:pPr>
        <w:ind w:left="708"/>
        <w:rPr>
          <w:rFonts w:ascii="Arial" w:hAnsi="Arial" w:cs="Arial"/>
          <w:noProof/>
        </w:rPr>
      </w:pPr>
      <w:r w:rsidRPr="006869F4">
        <w:rPr>
          <w:rFonts w:ascii="Arial" w:hAnsi="Arial" w:cs="Arial"/>
          <w:noProof/>
        </w:rPr>
        <w:t>Institut Paoli-Calmettes</w:t>
      </w:r>
    </w:p>
    <w:p w:rsidRPr="005A6679" w:rsidR="001B0C49" w:rsidP="001B0C49" w:rsidRDefault="007435CF" w14:paraId="202999F2" w14:textId="3297C3DE">
      <w:pPr>
        <w:ind w:left="708"/>
        <w:rPr>
          <w:rFonts w:ascii="Arial" w:hAnsi="Arial" w:cs="Arial"/>
          <w:noProof/>
        </w:rPr>
      </w:pPr>
      <w:r w:rsidRPr="005A6679">
        <w:rPr>
          <w:rFonts w:ascii="Arial" w:hAnsi="Arial" w:cs="Arial"/>
          <w:noProof/>
        </w:rPr>
        <w:t>Secrétariat</w:t>
      </w:r>
    </w:p>
    <w:p w:rsidRPr="005A6679" w:rsidR="001B0C49" w:rsidP="001B0C49" w:rsidRDefault="003E1BBB" w14:paraId="7703A2F1" w14:textId="1D525775">
      <w:pPr>
        <w:ind w:left="708"/>
        <w:rPr>
          <w:rFonts w:ascii="Arial" w:hAnsi="Arial" w:cs="Arial"/>
          <w:noProof/>
        </w:rPr>
      </w:pPr>
      <w:r w:rsidRPr="005A6679">
        <w:rPr>
          <w:rFonts w:ascii="Arial" w:hAnsi="Arial" w:cs="Arial"/>
          <w:noProof/>
        </w:rPr>
        <w:t xml:space="preserve">Centre de </w:t>
      </w:r>
      <w:r w:rsidRPr="005A6679" w:rsidR="001B0C49">
        <w:rPr>
          <w:rFonts w:ascii="Arial" w:hAnsi="Arial" w:cs="Arial"/>
          <w:noProof/>
        </w:rPr>
        <w:t xml:space="preserve">Thérapie Cellulaire </w:t>
      </w:r>
      <w:r w:rsidRPr="005A6679" w:rsidR="007435CF">
        <w:rPr>
          <w:rFonts w:ascii="Arial" w:hAnsi="Arial" w:cs="Arial"/>
          <w:noProof/>
        </w:rPr>
        <w:t>/ Centre de Ressources Biologiques</w:t>
      </w:r>
    </w:p>
    <w:p w:rsidRPr="005A6679" w:rsidR="007435CF" w:rsidP="007435CF" w:rsidRDefault="007435CF" w14:paraId="4ECE6EF3" w14:textId="77777777">
      <w:pPr>
        <w:ind w:left="708"/>
        <w:rPr>
          <w:rFonts w:ascii="Arial" w:hAnsi="Arial" w:cs="Arial"/>
          <w:noProof/>
        </w:rPr>
      </w:pPr>
      <w:r w:rsidRPr="005A6679">
        <w:rPr>
          <w:rFonts w:ascii="Arial" w:hAnsi="Arial" w:cs="Arial"/>
          <w:noProof/>
        </w:rPr>
        <w:t>Bâtiment IPC4, 1</w:t>
      </w:r>
      <w:r w:rsidRPr="005A6679">
        <w:rPr>
          <w:rFonts w:ascii="Arial" w:hAnsi="Arial" w:cs="Arial"/>
          <w:noProof/>
          <w:vertAlign w:val="superscript"/>
        </w:rPr>
        <w:t>er</w:t>
      </w:r>
      <w:r w:rsidRPr="005A6679">
        <w:rPr>
          <w:rFonts w:ascii="Arial" w:hAnsi="Arial" w:cs="Arial"/>
          <w:noProof/>
        </w:rPr>
        <w:t xml:space="preserve"> étage</w:t>
      </w:r>
    </w:p>
    <w:p w:rsidRPr="006869F4" w:rsidR="001B0C49" w:rsidP="001B0C49" w:rsidRDefault="001B0C49" w14:paraId="41AA1C8E" w14:textId="77777777">
      <w:pPr>
        <w:ind w:left="708"/>
        <w:rPr>
          <w:rFonts w:ascii="Arial" w:hAnsi="Arial" w:cs="Arial"/>
          <w:noProof/>
        </w:rPr>
      </w:pPr>
      <w:r w:rsidRPr="006869F4">
        <w:rPr>
          <w:rFonts w:ascii="Arial" w:hAnsi="Arial" w:cs="Arial"/>
          <w:noProof/>
        </w:rPr>
        <w:t>232, boulevard Sainte Marguerite</w:t>
      </w:r>
    </w:p>
    <w:p w:rsidRPr="006869F4" w:rsidR="001B0C49" w:rsidP="001B0C49" w:rsidRDefault="001B0C49" w14:paraId="36164675" w14:textId="77777777">
      <w:pPr>
        <w:ind w:left="708"/>
        <w:rPr>
          <w:rFonts w:ascii="Arial" w:hAnsi="Arial" w:cs="Arial"/>
          <w:noProof/>
        </w:rPr>
      </w:pPr>
      <w:r w:rsidRPr="006869F4">
        <w:rPr>
          <w:rFonts w:ascii="Arial" w:hAnsi="Arial" w:cs="Arial"/>
          <w:noProof/>
        </w:rPr>
        <w:t>13273 Marseille Cedex 09</w:t>
      </w:r>
    </w:p>
    <w:p w:rsidRPr="006869F4" w:rsidR="001B0C49" w:rsidP="001B0C49" w:rsidRDefault="001B0C49" w14:paraId="0F99CC4D" w14:textId="77777777">
      <w:pPr>
        <w:ind w:left="708"/>
        <w:rPr>
          <w:rFonts w:ascii="Arial" w:hAnsi="Arial" w:cs="Arial"/>
          <w:noProof/>
        </w:rPr>
      </w:pPr>
    </w:p>
    <w:tbl>
      <w:tblPr>
        <w:tblW w:w="15310" w:type="dxa"/>
        <w:tblInd w:w="-639" w:type="dxa"/>
        <w:tblLayout w:type="fixed"/>
        <w:tblCellMar>
          <w:left w:w="70" w:type="dxa"/>
          <w:right w:w="70" w:type="dxa"/>
        </w:tblCellMar>
        <w:tblLook w:val="04A0" w:firstRow="1" w:lastRow="0" w:firstColumn="1" w:lastColumn="0" w:noHBand="0" w:noVBand="1"/>
      </w:tblPr>
      <w:tblGrid>
        <w:gridCol w:w="1985"/>
        <w:gridCol w:w="992"/>
        <w:gridCol w:w="851"/>
        <w:gridCol w:w="1701"/>
        <w:gridCol w:w="1417"/>
        <w:gridCol w:w="1418"/>
        <w:gridCol w:w="1417"/>
        <w:gridCol w:w="142"/>
        <w:gridCol w:w="992"/>
        <w:gridCol w:w="851"/>
        <w:gridCol w:w="1559"/>
        <w:gridCol w:w="992"/>
        <w:gridCol w:w="993"/>
      </w:tblGrid>
      <w:tr w:rsidRPr="00A121F5" w:rsidR="001B0C49" w:rsidTr="007B0C6B" w14:paraId="46B4CC99"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B0C49" w:rsidP="00322FCE" w:rsidRDefault="001B0C49" w14:paraId="2D3131A7" w14:textId="77777777">
            <w:pPr>
              <w:jc w:val="center"/>
              <w:rPr>
                <w:rFonts w:ascii="Arial" w:hAnsi="Arial" w:cs="Arial"/>
                <w:sz w:val="14"/>
                <w:szCs w:val="14"/>
              </w:rPr>
            </w:pPr>
            <w:r w:rsidRPr="00A121F5">
              <w:rPr>
                <w:rFonts w:ascii="Arial" w:hAnsi="Arial" w:cs="Arial"/>
                <w:sz w:val="14"/>
                <w:szCs w:val="14"/>
              </w:rPr>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B0C49" w:rsidP="00322FCE" w:rsidRDefault="001B0C49" w14:paraId="534A8DD0" w14:textId="77777777">
            <w:pPr>
              <w:jc w:val="center"/>
              <w:rPr>
                <w:rFonts w:ascii="Arial" w:hAnsi="Arial" w:cs="Arial"/>
                <w:sz w:val="14"/>
                <w:szCs w:val="14"/>
              </w:rPr>
            </w:pPr>
            <w:r w:rsidRPr="00A121F5">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B0C49" w:rsidP="00322FCE" w:rsidRDefault="001B0C49" w14:paraId="6E2F3C9A" w14:textId="77777777">
            <w:pPr>
              <w:jc w:val="center"/>
              <w:rPr>
                <w:rFonts w:ascii="Arial" w:hAnsi="Arial" w:cs="Arial"/>
                <w:sz w:val="14"/>
                <w:szCs w:val="14"/>
              </w:rPr>
            </w:pPr>
            <w:r w:rsidRPr="00A121F5">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A121F5" w:rsidR="001B0C49" w:rsidP="00322FCE" w:rsidRDefault="001B0C49" w14:paraId="2534CA32" w14:textId="77777777">
            <w:pPr>
              <w:jc w:val="center"/>
              <w:rPr>
                <w:rFonts w:ascii="Arial" w:hAnsi="Arial" w:cs="Arial"/>
                <w:sz w:val="14"/>
                <w:szCs w:val="14"/>
              </w:rPr>
            </w:pPr>
            <w:r w:rsidRPr="00886935">
              <w:rPr>
                <w:rFonts w:ascii="Arial" w:hAnsi="Arial" w:cs="Arial"/>
                <w:sz w:val="12"/>
                <w:szCs w:val="14"/>
              </w:rPr>
              <w:t xml:space="preserve">RECOMMANDATIONS </w:t>
            </w:r>
            <w:r w:rsidRPr="00A121F5">
              <w:rPr>
                <w:rFonts w:ascii="Arial" w:hAnsi="Arial" w:cs="Arial"/>
                <w:sz w:val="14"/>
                <w:szCs w:val="14"/>
              </w:rPr>
              <w:t>DE PRELEVEMENT</w:t>
            </w:r>
          </w:p>
        </w:tc>
        <w:tc>
          <w:tcPr>
            <w:tcW w:w="2835" w:type="dxa"/>
            <w:gridSpan w:val="2"/>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A121F5" w:rsidR="001B0C49" w:rsidP="00322FCE" w:rsidRDefault="001B0C49" w14:paraId="753DA95E" w14:textId="77777777">
            <w:pPr>
              <w:jc w:val="center"/>
              <w:rPr>
                <w:rFonts w:ascii="Arial" w:hAnsi="Arial" w:cs="Arial"/>
                <w:sz w:val="14"/>
                <w:szCs w:val="14"/>
              </w:rPr>
            </w:pPr>
            <w:r w:rsidRPr="00A121F5">
              <w:rPr>
                <w:rFonts w:ascii="Arial" w:hAnsi="Arial" w:cs="Arial"/>
                <w:sz w:val="14"/>
                <w:szCs w:val="14"/>
              </w:rPr>
              <w:t>RECOMMANDATIONS DE TRANSPORT</w:t>
            </w:r>
          </w:p>
        </w:tc>
        <w:tc>
          <w:tcPr>
            <w:tcW w:w="3544" w:type="dxa"/>
            <w:gridSpan w:val="4"/>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B0C49" w:rsidP="00322FCE" w:rsidRDefault="001B0C49" w14:paraId="599766BF" w14:textId="77777777">
            <w:pPr>
              <w:jc w:val="center"/>
              <w:rPr>
                <w:rFonts w:ascii="Arial" w:hAnsi="Arial" w:cs="Arial"/>
                <w:sz w:val="14"/>
                <w:szCs w:val="14"/>
              </w:rPr>
            </w:pPr>
            <w:r w:rsidRPr="00A121F5">
              <w:rPr>
                <w:rFonts w:ascii="Arial" w:hAnsi="Arial" w:cs="Arial"/>
                <w:sz w:val="14"/>
                <w:szCs w:val="14"/>
              </w:rPr>
              <w:t>CONDITIONS DE CONSERVATION</w:t>
            </w:r>
            <w:r w:rsidRPr="00A121F5">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B0C49" w:rsidP="00322FCE" w:rsidRDefault="001B0C49" w14:paraId="204D80EF" w14:textId="77777777">
            <w:pPr>
              <w:jc w:val="center"/>
              <w:rPr>
                <w:rFonts w:ascii="Arial" w:hAnsi="Arial" w:cs="Arial"/>
                <w:sz w:val="14"/>
                <w:szCs w:val="14"/>
              </w:rPr>
            </w:pPr>
            <w:r w:rsidRPr="00A121F5">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B0C49" w:rsidP="00322FCE" w:rsidRDefault="001B0C49" w14:paraId="5858189B" w14:textId="77777777">
            <w:pPr>
              <w:jc w:val="center"/>
              <w:rPr>
                <w:rFonts w:ascii="Arial" w:hAnsi="Arial" w:cs="Arial"/>
                <w:sz w:val="14"/>
                <w:szCs w:val="14"/>
              </w:rPr>
            </w:pPr>
            <w:r w:rsidRPr="00A121F5">
              <w:rPr>
                <w:rFonts w:ascii="Arial" w:hAnsi="Arial" w:cs="Arial"/>
                <w:sz w:val="14"/>
                <w:szCs w:val="14"/>
              </w:rPr>
              <w:t>DELAIS MOYEN DE RENDU DES RESULTATS</w:t>
            </w:r>
          </w:p>
        </w:tc>
      </w:tr>
      <w:tr w:rsidRPr="00A121F5" w:rsidR="001B0C49" w:rsidTr="007B0C6B" w14:paraId="3CE55E15"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B0C49" w:rsidP="00322FCE" w:rsidRDefault="001B0C49" w14:paraId="2119DEB4"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B0C49" w:rsidP="00322FCE" w:rsidRDefault="001B0C49" w14:paraId="7881600D"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A121F5" w:rsidR="001B0C49" w:rsidP="00322FCE" w:rsidRDefault="001B0C49" w14:paraId="164EC990"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A121F5" w:rsidR="001B0C49" w:rsidP="00322FCE" w:rsidRDefault="001B0C49" w14:paraId="67974FEF" w14:textId="77777777">
            <w:pPr>
              <w:rPr>
                <w:rFonts w:ascii="Arial" w:hAnsi="Arial" w:cs="Arial"/>
                <w:sz w:val="14"/>
                <w:szCs w:val="14"/>
              </w:rPr>
            </w:pPr>
          </w:p>
        </w:tc>
        <w:tc>
          <w:tcPr>
            <w:tcW w:w="2835" w:type="dxa"/>
            <w:gridSpan w:val="2"/>
            <w:vMerge/>
            <w:tcBorders>
              <w:top w:val="single" w:color="auto" w:sz="4" w:space="0"/>
              <w:left w:val="single" w:color="auto" w:sz="4" w:space="0"/>
              <w:bottom w:val="single" w:color="000000" w:sz="4" w:space="0"/>
              <w:right w:val="single" w:color="000000" w:sz="4" w:space="0"/>
            </w:tcBorders>
            <w:vAlign w:val="center"/>
            <w:hideMark/>
          </w:tcPr>
          <w:p w:rsidRPr="00A121F5" w:rsidR="001B0C49" w:rsidP="00322FCE" w:rsidRDefault="001B0C49" w14:paraId="32E26DA0" w14:textId="77777777">
            <w:pPr>
              <w:rPr>
                <w:rFonts w:ascii="Arial" w:hAnsi="Arial" w:cs="Arial"/>
                <w:sz w:val="14"/>
                <w:szCs w:val="14"/>
              </w:rPr>
            </w:pPr>
          </w:p>
        </w:tc>
        <w:tc>
          <w:tcPr>
            <w:tcW w:w="3544" w:type="dxa"/>
            <w:gridSpan w:val="4"/>
            <w:vMerge/>
            <w:tcBorders>
              <w:top w:val="single" w:color="auto" w:sz="4" w:space="0"/>
              <w:left w:val="single" w:color="auto" w:sz="4" w:space="0"/>
              <w:bottom w:val="single" w:color="auto" w:sz="4" w:space="0"/>
              <w:right w:val="single" w:color="auto" w:sz="4" w:space="0"/>
            </w:tcBorders>
            <w:vAlign w:val="center"/>
            <w:hideMark/>
          </w:tcPr>
          <w:p w:rsidRPr="00A121F5" w:rsidR="001B0C49" w:rsidP="00322FCE" w:rsidRDefault="001B0C49" w14:paraId="339458E2"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A121F5" w:rsidR="001B0C49" w:rsidP="00322FCE" w:rsidRDefault="001B0C49" w14:paraId="5D22B40F"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A121F5" w:rsidR="001B0C49" w:rsidP="00322FCE" w:rsidRDefault="001B0C49" w14:paraId="17629B1D" w14:textId="77777777">
            <w:pPr>
              <w:rPr>
                <w:rFonts w:ascii="Arial" w:hAnsi="Arial" w:cs="Arial"/>
                <w:sz w:val="14"/>
                <w:szCs w:val="14"/>
              </w:rPr>
            </w:pPr>
          </w:p>
        </w:tc>
      </w:tr>
      <w:tr w:rsidRPr="00A121F5" w:rsidR="007B0C6B" w:rsidTr="007B0C6B" w14:paraId="79E02EE4"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A121F5" w:rsidR="007B0C6B" w:rsidP="00322FCE" w:rsidRDefault="007B0C6B" w14:paraId="46572E76" w14:textId="77777777">
            <w:pPr>
              <w:jc w:val="center"/>
              <w:rPr>
                <w:rFonts w:ascii="Arial" w:hAnsi="Arial" w:cs="Arial"/>
                <w:sz w:val="14"/>
                <w:szCs w:val="14"/>
              </w:rPr>
            </w:pPr>
            <w:r w:rsidRPr="00A121F5">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A121F5" w:rsidR="007B0C6B" w:rsidP="00322FCE" w:rsidRDefault="007B0C6B" w14:paraId="199E2EC0" w14:textId="77777777">
            <w:pPr>
              <w:jc w:val="center"/>
              <w:rPr>
                <w:rFonts w:ascii="Arial" w:hAnsi="Arial" w:cs="Arial"/>
                <w:sz w:val="14"/>
                <w:szCs w:val="14"/>
              </w:rPr>
            </w:pPr>
            <w:r w:rsidRPr="00A121F5">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A121F5" w:rsidR="007B0C6B" w:rsidP="00322FCE" w:rsidRDefault="007B0C6B" w14:paraId="647432F8" w14:textId="77777777">
            <w:pPr>
              <w:jc w:val="center"/>
              <w:rPr>
                <w:rFonts w:ascii="Arial" w:hAnsi="Arial" w:cs="Arial"/>
                <w:sz w:val="14"/>
                <w:szCs w:val="14"/>
              </w:rPr>
            </w:pPr>
            <w:r w:rsidRPr="00A121F5">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A121F5" w:rsidR="007B0C6B" w:rsidP="00322FCE" w:rsidRDefault="007B0C6B" w14:paraId="58D44F46"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A121F5" w:rsidR="007B0C6B" w:rsidP="00322FCE" w:rsidRDefault="007B0C6B" w14:paraId="63F221F2"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CF3970" w:rsidR="007B0C6B" w:rsidP="0066181A" w:rsidRDefault="007B0C6B" w14:paraId="5B0D21DF" w14:textId="6879CD80">
            <w:pPr>
              <w:ind w:left="213" w:hanging="213"/>
              <w:jc w:val="center"/>
              <w:rPr>
                <w:rFonts w:ascii="Arial" w:hAnsi="Arial" w:cs="Arial"/>
                <w:sz w:val="14"/>
                <w:szCs w:val="14"/>
              </w:rPr>
            </w:pPr>
            <w:r w:rsidRPr="00CF3970">
              <w:rPr>
                <w:rFonts w:ascii="Arial" w:hAnsi="Arial" w:cs="Arial"/>
                <w:sz w:val="14"/>
                <w:szCs w:val="14"/>
              </w:rPr>
              <w:t>T°</w:t>
            </w:r>
          </w:p>
        </w:tc>
        <w:tc>
          <w:tcPr>
            <w:tcW w:w="1417" w:type="dxa"/>
            <w:tcBorders>
              <w:top w:val="nil"/>
              <w:left w:val="nil"/>
              <w:bottom w:val="single" w:color="auto" w:sz="4" w:space="0"/>
              <w:right w:val="single" w:color="auto" w:sz="4" w:space="0"/>
            </w:tcBorders>
            <w:shd w:val="clear" w:color="000000" w:fill="D9D9D9"/>
            <w:vAlign w:val="center"/>
            <w:hideMark/>
          </w:tcPr>
          <w:p w:rsidRPr="00CF3970" w:rsidR="007B0C6B" w:rsidP="00322FCE" w:rsidRDefault="007B0C6B" w14:paraId="26FF5706" w14:textId="7C851CF9">
            <w:pPr>
              <w:jc w:val="center"/>
              <w:rPr>
                <w:rFonts w:ascii="Arial" w:hAnsi="Arial" w:cs="Arial"/>
                <w:sz w:val="14"/>
                <w:szCs w:val="14"/>
              </w:rPr>
            </w:pPr>
            <w:r w:rsidRPr="00CF3970">
              <w:rPr>
                <w:rFonts w:ascii="Arial" w:hAnsi="Arial" w:cs="Arial"/>
                <w:sz w:val="14"/>
                <w:szCs w:val="14"/>
              </w:rPr>
              <w:t>Délai maximum</w:t>
            </w:r>
          </w:p>
        </w:tc>
        <w:tc>
          <w:tcPr>
            <w:tcW w:w="1134" w:type="dxa"/>
            <w:gridSpan w:val="2"/>
            <w:tcBorders>
              <w:top w:val="nil"/>
              <w:left w:val="nil"/>
              <w:bottom w:val="single" w:color="auto" w:sz="4" w:space="0"/>
              <w:right w:val="single" w:color="auto" w:sz="4" w:space="0"/>
            </w:tcBorders>
            <w:shd w:val="clear" w:color="000000" w:fill="D9D9D9"/>
            <w:vAlign w:val="center"/>
            <w:hideMark/>
          </w:tcPr>
          <w:p w:rsidRPr="00CF3970" w:rsidR="007B0C6B" w:rsidP="00322FCE" w:rsidRDefault="007B0C6B" w14:paraId="2CBA4CA2" w14:textId="77777777">
            <w:pPr>
              <w:jc w:val="center"/>
              <w:rPr>
                <w:rFonts w:ascii="Arial" w:hAnsi="Arial" w:cs="Arial"/>
                <w:sz w:val="14"/>
                <w:szCs w:val="14"/>
              </w:rPr>
            </w:pPr>
            <w:r w:rsidRPr="00CF3970">
              <w:rPr>
                <w:rFonts w:ascii="Arial" w:hAnsi="Arial" w:cs="Arial"/>
                <w:sz w:val="14"/>
                <w:szCs w:val="14"/>
              </w:rPr>
              <w:t>T°</w:t>
            </w:r>
          </w:p>
        </w:tc>
        <w:tc>
          <w:tcPr>
            <w:tcW w:w="851" w:type="dxa"/>
            <w:tcBorders>
              <w:top w:val="nil"/>
              <w:left w:val="nil"/>
              <w:bottom w:val="single" w:color="auto" w:sz="4" w:space="0"/>
              <w:right w:val="single" w:color="auto" w:sz="4" w:space="0"/>
            </w:tcBorders>
            <w:shd w:val="clear" w:color="000000" w:fill="D9D9D9"/>
            <w:vAlign w:val="center"/>
            <w:hideMark/>
          </w:tcPr>
          <w:p w:rsidRPr="00CF3970" w:rsidR="007B0C6B" w:rsidP="00322FCE" w:rsidRDefault="007B0C6B" w14:paraId="021AB953" w14:textId="77777777">
            <w:pPr>
              <w:jc w:val="center"/>
              <w:rPr>
                <w:rFonts w:ascii="Arial" w:hAnsi="Arial" w:cs="Arial"/>
                <w:sz w:val="14"/>
                <w:szCs w:val="14"/>
              </w:rPr>
            </w:pPr>
            <w:r w:rsidRPr="00CF3970">
              <w:rPr>
                <w:rFonts w:ascii="Arial" w:hAnsi="Arial" w:cs="Arial"/>
                <w:sz w:val="14"/>
                <w:szCs w:val="14"/>
              </w:rPr>
              <w:t>Délai maximum</w:t>
            </w:r>
          </w:p>
        </w:tc>
        <w:tc>
          <w:tcPr>
            <w:tcW w:w="1559" w:type="dxa"/>
            <w:tcBorders>
              <w:top w:val="nil"/>
              <w:left w:val="nil"/>
              <w:bottom w:val="single" w:color="auto" w:sz="4" w:space="0"/>
              <w:right w:val="single" w:color="auto" w:sz="4" w:space="0"/>
            </w:tcBorders>
            <w:shd w:val="clear" w:color="000000" w:fill="D9D9D9"/>
            <w:vAlign w:val="center"/>
            <w:hideMark/>
          </w:tcPr>
          <w:p w:rsidRPr="00A121F5" w:rsidR="007B0C6B" w:rsidP="00322FCE" w:rsidRDefault="007B0C6B" w14:paraId="564449CB" w14:textId="77777777">
            <w:pPr>
              <w:jc w:val="center"/>
              <w:rPr>
                <w:rFonts w:ascii="Arial" w:hAnsi="Arial" w:cs="Arial"/>
                <w:sz w:val="14"/>
                <w:szCs w:val="14"/>
              </w:rPr>
            </w:pPr>
            <w:r w:rsidRPr="00A121F5">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A121F5" w:rsidR="007B0C6B" w:rsidP="00322FCE" w:rsidRDefault="007B0C6B" w14:paraId="14CFC3C6"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A121F5" w:rsidR="007B0C6B" w:rsidP="00322FCE" w:rsidRDefault="007B0C6B" w14:paraId="019630F1" w14:textId="77777777">
            <w:pPr>
              <w:rPr>
                <w:rFonts w:ascii="Arial" w:hAnsi="Arial" w:cs="Arial"/>
                <w:sz w:val="14"/>
                <w:szCs w:val="14"/>
              </w:rPr>
            </w:pPr>
          </w:p>
        </w:tc>
      </w:tr>
      <w:tr w:rsidRPr="00A121F5" w:rsidR="001B0C49" w:rsidTr="00322FCE" w14:paraId="7F92B85D" w14:textId="77777777">
        <w:trPr>
          <w:trHeight w:val="227"/>
        </w:trPr>
        <w:tc>
          <w:tcPr>
            <w:tcW w:w="15310" w:type="dxa"/>
            <w:gridSpan w:val="1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CF3970" w:rsidR="001B0C49" w:rsidP="00322FCE" w:rsidRDefault="001B0C49" w14:paraId="2873DA84" w14:textId="77777777">
            <w:pPr>
              <w:rPr>
                <w:rFonts w:ascii="Arial" w:hAnsi="Arial" w:cs="Arial"/>
                <w:sz w:val="14"/>
                <w:szCs w:val="14"/>
              </w:rPr>
            </w:pPr>
            <w:r w:rsidRPr="00CF3970">
              <w:rPr>
                <w:rFonts w:ascii="Arial" w:hAnsi="Arial" w:cs="Arial"/>
                <w:b/>
                <w:bCs/>
                <w:sz w:val="14"/>
                <w:szCs w:val="14"/>
              </w:rPr>
              <w:t>GENETIQUE CONSTITUTIONNELLE</w:t>
            </w:r>
          </w:p>
        </w:tc>
      </w:tr>
      <w:tr w:rsidRPr="003C7DEB" w:rsidR="00333E65" w:rsidTr="00333E65" w14:paraId="255DA0E8" w14:textId="77777777">
        <w:trPr>
          <w:trHeight w:val="600"/>
        </w:trPr>
        <w:tc>
          <w:tcPr>
            <w:tcW w:w="1985" w:type="dxa"/>
            <w:vMerge w:val="restart"/>
            <w:tcBorders>
              <w:top w:val="nil"/>
              <w:left w:val="single" w:color="auto" w:sz="4" w:space="0"/>
              <w:right w:val="single" w:color="auto" w:sz="4" w:space="0"/>
            </w:tcBorders>
            <w:shd w:val="clear" w:color="auto" w:fill="auto"/>
            <w:vAlign w:val="center"/>
            <w:hideMark/>
          </w:tcPr>
          <w:p w:rsidRPr="00D32927" w:rsidR="00333E65" w:rsidP="00333E65" w:rsidRDefault="00333E65" w14:paraId="3FF18E08" w14:textId="7FD5F6DA">
            <w:pPr>
              <w:spacing w:before="120" w:after="120"/>
              <w:jc w:val="center"/>
              <w:rPr>
                <w:rFonts w:ascii="Arial" w:hAnsi="Arial" w:cs="Arial"/>
                <w:i/>
                <w:sz w:val="14"/>
                <w:szCs w:val="14"/>
              </w:rPr>
            </w:pPr>
            <w:r w:rsidRPr="00191081">
              <w:rPr>
                <w:rFonts w:ascii="Arial" w:hAnsi="Arial" w:cs="Arial"/>
                <w:b/>
                <w:bCs/>
                <w:sz w:val="14"/>
                <w:szCs w:val="14"/>
              </w:rPr>
              <w:t xml:space="preserve">Analyse panel </w:t>
            </w:r>
            <w:r w:rsidRPr="00191081">
              <w:rPr>
                <w:rFonts w:ascii="Arial" w:hAnsi="Arial" w:cs="Arial"/>
                <w:b/>
                <w:bCs/>
                <w:sz w:val="14"/>
                <w:szCs w:val="14"/>
              </w:rPr>
              <w:br/>
              <w:t xml:space="preserve">Sein/ovaire </w:t>
            </w:r>
            <w:r w:rsidRPr="00191081">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BRCA1*, BRCA2*, CDH1*, EPCAM*, MLH1*, MSH2*, MSH6</w:t>
            </w:r>
            <w:r w:rsidRPr="00D32927" w:rsidR="004E6B27">
              <w:rPr>
                <w:rFonts w:ascii="Arial" w:hAnsi="Arial" w:cs="Arial"/>
                <w:i/>
                <w:sz w:val="14"/>
                <w:szCs w:val="14"/>
              </w:rPr>
              <w:t>*</w:t>
            </w:r>
            <w:r w:rsidRPr="00D32927" w:rsidR="0045061F">
              <w:rPr>
                <w:rFonts w:ascii="Arial" w:hAnsi="Arial" w:cs="Arial"/>
                <w:i/>
                <w:sz w:val="14"/>
                <w:szCs w:val="14"/>
              </w:rPr>
              <w:t>, PALB2</w:t>
            </w:r>
            <w:r w:rsidRPr="00D32927" w:rsidR="004E6B27">
              <w:rPr>
                <w:rFonts w:ascii="Arial" w:hAnsi="Arial" w:cs="Arial"/>
                <w:i/>
                <w:sz w:val="14"/>
                <w:szCs w:val="14"/>
              </w:rPr>
              <w:t>*</w:t>
            </w:r>
            <w:r w:rsidRPr="00D32927" w:rsidR="0045061F">
              <w:rPr>
                <w:rFonts w:ascii="Arial" w:hAnsi="Arial" w:cs="Arial"/>
                <w:i/>
                <w:sz w:val="14"/>
                <w:szCs w:val="14"/>
              </w:rPr>
              <w:t>, PMS2</w:t>
            </w:r>
            <w:r w:rsidRPr="00D32927" w:rsidR="004E6B27">
              <w:rPr>
                <w:rFonts w:ascii="Arial" w:hAnsi="Arial" w:cs="Arial"/>
                <w:i/>
                <w:sz w:val="14"/>
                <w:szCs w:val="14"/>
              </w:rPr>
              <w:t>*</w:t>
            </w:r>
            <w:r w:rsidRPr="00D32927" w:rsidR="0045061F">
              <w:rPr>
                <w:rFonts w:ascii="Arial" w:hAnsi="Arial" w:cs="Arial"/>
                <w:i/>
                <w:sz w:val="14"/>
                <w:szCs w:val="14"/>
              </w:rPr>
              <w:t>, PTEN*, RAD51C*, RAD51D*, TP53*</w:t>
            </w:r>
            <w:r w:rsidRPr="00D32927">
              <w:rPr>
                <w:rFonts w:ascii="Arial" w:hAnsi="Arial" w:cs="Arial"/>
                <w:i/>
                <w:sz w:val="14"/>
                <w:szCs w:val="14"/>
              </w:rPr>
              <w:t>]</w:t>
            </w:r>
          </w:p>
          <w:p w:rsidRPr="00191081" w:rsidR="00333E65" w:rsidP="00333E65" w:rsidRDefault="00333E65" w14:paraId="30E29A18" w14:textId="77777777">
            <w:pPr>
              <w:spacing w:before="120" w:after="120"/>
              <w:jc w:val="center"/>
              <w:rPr>
                <w:rFonts w:ascii="Arial" w:hAnsi="Arial" w:cs="Arial"/>
                <w:b/>
                <w:bCs/>
                <w:sz w:val="14"/>
                <w:szCs w:val="14"/>
              </w:rPr>
            </w:pPr>
            <w:r w:rsidRPr="00191081">
              <w:rPr>
                <w:rFonts w:ascii="Arial" w:hAnsi="Arial" w:cs="Arial"/>
                <w:bCs/>
                <w:sz w:val="14"/>
                <w:szCs w:val="14"/>
              </w:rPr>
              <w:t>Séquençage massif en parallèle (NGS)</w:t>
            </w:r>
          </w:p>
        </w:tc>
        <w:tc>
          <w:tcPr>
            <w:tcW w:w="992" w:type="dxa"/>
            <w:tcBorders>
              <w:top w:val="nil"/>
              <w:left w:val="nil"/>
              <w:bottom w:val="single" w:color="auto" w:sz="4" w:space="0"/>
              <w:right w:val="single" w:color="auto" w:sz="4" w:space="0"/>
            </w:tcBorders>
            <w:shd w:val="clear" w:color="auto" w:fill="auto"/>
            <w:vAlign w:val="center"/>
            <w:hideMark/>
          </w:tcPr>
          <w:p w:rsidRPr="0016402A" w:rsidR="00333E65" w:rsidP="00333E65" w:rsidRDefault="00333E65" w14:paraId="003E4A0A" w14:textId="77777777">
            <w:pPr>
              <w:spacing w:before="120" w:after="120"/>
              <w:jc w:val="center"/>
              <w:rPr>
                <w:rFonts w:ascii="Arial" w:hAnsi="Arial" w:cs="Arial"/>
                <w:bCs/>
                <w:sz w:val="14"/>
                <w:szCs w:val="14"/>
              </w:rPr>
            </w:pPr>
            <w:r w:rsidRPr="0016402A">
              <w:rPr>
                <w:rFonts w:ascii="Arial" w:hAnsi="Arial" w:cs="Arial"/>
                <w:bCs/>
                <w:sz w:val="14"/>
                <w:szCs w:val="14"/>
              </w:rPr>
              <w:t xml:space="preserve">Sang </w:t>
            </w:r>
          </w:p>
        </w:tc>
        <w:tc>
          <w:tcPr>
            <w:tcW w:w="851" w:type="dxa"/>
            <w:tcBorders>
              <w:top w:val="nil"/>
              <w:left w:val="nil"/>
              <w:bottom w:val="single" w:color="auto" w:sz="4" w:space="0"/>
              <w:right w:val="single" w:color="auto" w:sz="4" w:space="0"/>
            </w:tcBorders>
            <w:shd w:val="clear" w:color="auto" w:fill="auto"/>
            <w:vAlign w:val="center"/>
            <w:hideMark/>
          </w:tcPr>
          <w:p w:rsidRPr="0016402A" w:rsidR="00333E65" w:rsidP="00333E65" w:rsidRDefault="00333E65" w14:paraId="70AB0166"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6B61A6DB"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1C4B10ED"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06D52732"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16402A" w:rsidR="00333E65" w:rsidP="00333E65" w:rsidRDefault="00333E65" w14:paraId="3A4D6D80"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476E9427"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nil"/>
              <w:left w:val="nil"/>
              <w:right w:val="single" w:color="auto" w:sz="4" w:space="0"/>
            </w:tcBorders>
            <w:shd w:val="clear" w:color="auto" w:fill="auto"/>
            <w:vAlign w:val="center"/>
            <w:hideMark/>
          </w:tcPr>
          <w:p w:rsidRPr="0016402A" w:rsidR="00333E65" w:rsidP="00333E65" w:rsidRDefault="00333E65" w14:paraId="78366F09"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5B4EA86D" w14:textId="77777777">
            <w:pPr>
              <w:spacing w:before="120" w:after="120"/>
              <w:jc w:val="center"/>
              <w:rPr>
                <w:rFonts w:ascii="Arial" w:hAnsi="Arial" w:cs="Arial"/>
                <w:sz w:val="14"/>
                <w:szCs w:val="14"/>
              </w:rPr>
            </w:pPr>
            <w:r w:rsidRPr="0016402A">
              <w:rPr>
                <w:rFonts w:ascii="Arial" w:hAnsi="Arial" w:cs="Arial"/>
                <w:sz w:val="14"/>
                <w:szCs w:val="14"/>
              </w:rPr>
              <w:t> </w:t>
            </w:r>
          </w:p>
        </w:tc>
        <w:tc>
          <w:tcPr>
            <w:tcW w:w="992"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73A036AF"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645ED6A7" w14:textId="77777777">
            <w:pPr>
              <w:spacing w:before="120" w:after="120"/>
              <w:jc w:val="center"/>
              <w:rPr>
                <w:rFonts w:ascii="Arial" w:hAnsi="Arial" w:cs="Arial"/>
                <w:sz w:val="14"/>
                <w:szCs w:val="14"/>
              </w:rPr>
            </w:pPr>
            <w:r w:rsidRPr="0016402A">
              <w:rPr>
                <w:rFonts w:ascii="Arial" w:hAnsi="Arial" w:cs="Arial"/>
                <w:sz w:val="14"/>
                <w:szCs w:val="14"/>
              </w:rPr>
              <w:t>5 mois</w:t>
            </w:r>
          </w:p>
        </w:tc>
      </w:tr>
      <w:tr w:rsidRPr="003C7DEB" w:rsidR="00333E65" w:rsidTr="00333E65" w14:paraId="0E0BCC37"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191081" w:rsidR="00333E65" w:rsidP="00333E65" w:rsidRDefault="00333E65" w14:paraId="13F2AEC3" w14:textId="77777777">
            <w:pPr>
              <w:spacing w:before="120" w:after="120"/>
              <w:jc w:val="center"/>
              <w:rPr>
                <w:rFonts w:ascii="Arial" w:hAnsi="Arial" w:cs="Arial"/>
                <w:b/>
                <w:bCs/>
                <w:sz w:val="14"/>
                <w:szCs w:val="14"/>
              </w:rPr>
            </w:pPr>
          </w:p>
        </w:tc>
        <w:tc>
          <w:tcPr>
            <w:tcW w:w="992" w:type="dxa"/>
            <w:tcBorders>
              <w:top w:val="nil"/>
              <w:left w:val="nil"/>
              <w:bottom w:val="single" w:color="auto" w:sz="4" w:space="0"/>
              <w:right w:val="single" w:color="auto" w:sz="4" w:space="0"/>
            </w:tcBorders>
            <w:shd w:val="clear" w:color="auto" w:fill="auto"/>
            <w:vAlign w:val="center"/>
          </w:tcPr>
          <w:p w:rsidRPr="0016402A" w:rsidR="00333E65" w:rsidP="00333E65" w:rsidRDefault="00333E65" w14:paraId="60273772" w14:textId="77777777">
            <w:pPr>
              <w:spacing w:before="120" w:after="120"/>
              <w:jc w:val="center"/>
              <w:rPr>
                <w:rFonts w:ascii="Arial" w:hAnsi="Arial" w:cs="Arial"/>
                <w:bCs/>
                <w:sz w:val="14"/>
                <w:szCs w:val="14"/>
              </w:rPr>
            </w:pPr>
            <w:r w:rsidRPr="0016402A">
              <w:rPr>
                <w:rFonts w:ascii="Arial" w:hAnsi="Arial" w:cs="Arial"/>
                <w:sz w:val="14"/>
                <w:szCs w:val="14"/>
              </w:rPr>
              <w:t>ADN</w:t>
            </w:r>
          </w:p>
        </w:tc>
        <w:tc>
          <w:tcPr>
            <w:tcW w:w="851" w:type="dxa"/>
            <w:tcBorders>
              <w:top w:val="nil"/>
              <w:left w:val="nil"/>
              <w:bottom w:val="single" w:color="auto" w:sz="4" w:space="0"/>
              <w:right w:val="single" w:color="auto" w:sz="4" w:space="0"/>
            </w:tcBorders>
            <w:shd w:val="clear" w:color="auto" w:fill="auto"/>
            <w:vAlign w:val="center"/>
          </w:tcPr>
          <w:p w:rsidRPr="0016402A" w:rsidR="00333E65" w:rsidP="00333E65" w:rsidRDefault="00333E65" w14:paraId="5B86EAA0"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61E3F0A3"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0093885E"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36E327E2"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437DE99C"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5077E92D"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vAlign w:val="center"/>
          </w:tcPr>
          <w:p w:rsidRPr="0016402A" w:rsidR="00333E65" w:rsidP="00333E65" w:rsidRDefault="00333E65" w14:paraId="23394595" w14:textId="77777777">
            <w:pPr>
              <w:spacing w:before="120" w:after="120"/>
              <w:jc w:val="center"/>
              <w:rPr>
                <w:rFonts w:ascii="Arial" w:hAnsi="Arial" w:cs="Arial"/>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672F1D9F" w14:textId="77777777">
            <w:pPr>
              <w:spacing w:before="120" w:after="120"/>
              <w:jc w:val="center"/>
              <w:rPr>
                <w:rFonts w:ascii="Arial" w:hAnsi="Arial" w:cs="Arial"/>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15905B52" w14:textId="77777777">
            <w:pPr>
              <w:spacing w:before="120" w:after="120"/>
              <w:jc w:val="center"/>
              <w:rPr>
                <w:rFonts w:ascii="Arial" w:hAnsi="Arial" w:cs="Arial"/>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5E0C043F" w14:textId="77777777">
            <w:pPr>
              <w:spacing w:before="120" w:after="120"/>
              <w:jc w:val="center"/>
              <w:rPr>
                <w:rFonts w:ascii="Arial" w:hAnsi="Arial" w:cs="Arial"/>
                <w:sz w:val="14"/>
                <w:szCs w:val="14"/>
              </w:rPr>
            </w:pPr>
          </w:p>
        </w:tc>
      </w:tr>
      <w:tr w:rsidRPr="003C7DEB" w:rsidR="00333E65" w:rsidTr="00333E65" w14:paraId="3408369C" w14:textId="77777777">
        <w:trPr>
          <w:trHeight w:val="600"/>
        </w:trPr>
        <w:tc>
          <w:tcPr>
            <w:tcW w:w="1985" w:type="dxa"/>
            <w:vMerge w:val="restart"/>
            <w:tcBorders>
              <w:top w:val="nil"/>
              <w:left w:val="single" w:color="auto" w:sz="4" w:space="0"/>
              <w:right w:val="single" w:color="auto" w:sz="4" w:space="0"/>
            </w:tcBorders>
            <w:shd w:val="clear" w:color="auto" w:fill="auto"/>
            <w:vAlign w:val="center"/>
            <w:hideMark/>
          </w:tcPr>
          <w:p w:rsidRPr="00D32927" w:rsidR="00333E65" w:rsidP="00333E65" w:rsidRDefault="00333E65" w14:paraId="75A61FF6" w14:textId="01E5A81F">
            <w:pPr>
              <w:autoSpaceDE w:val="0"/>
              <w:autoSpaceDN w:val="0"/>
              <w:adjustRightInd w:val="0"/>
              <w:jc w:val="center"/>
              <w:rPr>
                <w:rFonts w:ascii="Arial" w:hAnsi="Arial" w:cs="Arial"/>
                <w:i/>
                <w:sz w:val="14"/>
                <w:szCs w:val="14"/>
              </w:rPr>
            </w:pPr>
            <w:r w:rsidRPr="00191081">
              <w:rPr>
                <w:rFonts w:ascii="Arial" w:hAnsi="Arial" w:cs="Arial"/>
                <w:b/>
                <w:bCs/>
                <w:sz w:val="14"/>
                <w:szCs w:val="14"/>
              </w:rPr>
              <w:t xml:space="preserve">Analyse panel </w:t>
            </w:r>
            <w:r w:rsidRPr="00191081">
              <w:rPr>
                <w:rFonts w:ascii="Arial" w:hAnsi="Arial" w:cs="Arial"/>
                <w:b/>
                <w:bCs/>
                <w:sz w:val="14"/>
                <w:szCs w:val="14"/>
              </w:rPr>
              <w:br/>
              <w:t xml:space="preserve">Tube digestif </w:t>
            </w:r>
            <w:r w:rsidRPr="00191081">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APC*, BMPR1A*, CDH1*, EPCAM*, MLH1*, MSH2*, MSH6*, MUTYH*, PMS2*, POLD1*, POLE*, PTEN*, SMAD4*, STK11</w:t>
            </w:r>
            <w:r w:rsidRPr="00D32927" w:rsidR="0045061F">
              <w:rPr>
                <w:rFonts w:ascii="Arial" w:hAnsi="Arial" w:cs="Arial"/>
                <w:i/>
                <w:iCs/>
                <w:sz w:val="14"/>
                <w:szCs w:val="14"/>
              </w:rPr>
              <w:t>*</w:t>
            </w:r>
            <w:r w:rsidRPr="00D32927">
              <w:rPr>
                <w:rFonts w:ascii="Arial" w:hAnsi="Arial" w:cs="Arial"/>
                <w:i/>
                <w:sz w:val="14"/>
                <w:szCs w:val="14"/>
              </w:rPr>
              <w:t>]</w:t>
            </w:r>
          </w:p>
          <w:p w:rsidRPr="00191081" w:rsidR="00333E65" w:rsidP="00333E65" w:rsidRDefault="00333E65" w14:paraId="0125133D" w14:textId="77777777">
            <w:pPr>
              <w:spacing w:before="120" w:after="120"/>
              <w:jc w:val="center"/>
              <w:rPr>
                <w:rFonts w:ascii="Arial" w:hAnsi="Arial" w:cs="Arial"/>
                <w:b/>
                <w:bCs/>
                <w:sz w:val="14"/>
                <w:szCs w:val="14"/>
              </w:rPr>
            </w:pPr>
            <w:r w:rsidRPr="00191081">
              <w:rPr>
                <w:rFonts w:ascii="Arial" w:hAnsi="Arial" w:cs="Arial"/>
                <w:bCs/>
                <w:sz w:val="14"/>
                <w:szCs w:val="14"/>
              </w:rPr>
              <w:t>Séquençage massif en parallèle (NGS)</w:t>
            </w:r>
          </w:p>
        </w:tc>
        <w:tc>
          <w:tcPr>
            <w:tcW w:w="992" w:type="dxa"/>
            <w:tcBorders>
              <w:top w:val="nil"/>
              <w:left w:val="nil"/>
              <w:bottom w:val="single" w:color="auto" w:sz="4" w:space="0"/>
              <w:right w:val="single" w:color="auto" w:sz="4" w:space="0"/>
            </w:tcBorders>
            <w:shd w:val="clear" w:color="auto" w:fill="auto"/>
            <w:vAlign w:val="center"/>
            <w:hideMark/>
          </w:tcPr>
          <w:p w:rsidRPr="0016402A" w:rsidR="00333E65" w:rsidP="00333E65" w:rsidRDefault="00333E65" w14:paraId="065FA9CF" w14:textId="77777777">
            <w:pPr>
              <w:spacing w:before="120" w:after="120"/>
              <w:jc w:val="center"/>
              <w:rPr>
                <w:rFonts w:ascii="Arial" w:hAnsi="Arial" w:cs="Arial"/>
                <w:bCs/>
                <w:sz w:val="14"/>
                <w:szCs w:val="14"/>
              </w:rPr>
            </w:pPr>
            <w:r w:rsidRPr="0016402A">
              <w:rPr>
                <w:rFonts w:ascii="Arial" w:hAnsi="Arial" w:cs="Arial"/>
                <w:bCs/>
                <w:sz w:val="14"/>
                <w:szCs w:val="14"/>
              </w:rPr>
              <w:t xml:space="preserve">Sang </w:t>
            </w:r>
          </w:p>
        </w:tc>
        <w:tc>
          <w:tcPr>
            <w:tcW w:w="851" w:type="dxa"/>
            <w:tcBorders>
              <w:top w:val="nil"/>
              <w:left w:val="nil"/>
              <w:bottom w:val="single" w:color="auto" w:sz="4" w:space="0"/>
              <w:right w:val="single" w:color="auto" w:sz="4" w:space="0"/>
            </w:tcBorders>
            <w:shd w:val="clear" w:color="auto" w:fill="auto"/>
            <w:vAlign w:val="center"/>
            <w:hideMark/>
          </w:tcPr>
          <w:p w:rsidRPr="0016402A" w:rsidR="00333E65" w:rsidP="00333E65" w:rsidRDefault="00333E65" w14:paraId="1F0228D8"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30E59FC1"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742E708F"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34A12469"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16402A" w:rsidR="00333E65" w:rsidP="00333E65" w:rsidRDefault="00333E65" w14:paraId="24FE9501"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55A71E6E"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nil"/>
              <w:left w:val="nil"/>
              <w:right w:val="single" w:color="auto" w:sz="4" w:space="0"/>
            </w:tcBorders>
            <w:shd w:val="clear" w:color="auto" w:fill="auto"/>
            <w:vAlign w:val="center"/>
            <w:hideMark/>
          </w:tcPr>
          <w:p w:rsidRPr="0016402A" w:rsidR="00333E65" w:rsidP="00333E65" w:rsidRDefault="00333E65" w14:paraId="07473E5A"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532FB4BF" w14:textId="77777777">
            <w:pPr>
              <w:spacing w:before="120" w:after="120"/>
              <w:jc w:val="center"/>
              <w:rPr>
                <w:rFonts w:ascii="Arial" w:hAnsi="Arial" w:cs="Arial"/>
                <w:sz w:val="14"/>
                <w:szCs w:val="14"/>
              </w:rPr>
            </w:pPr>
            <w:r w:rsidRPr="0016402A">
              <w:rPr>
                <w:rFonts w:ascii="Arial" w:hAnsi="Arial" w:cs="Arial"/>
                <w:sz w:val="14"/>
                <w:szCs w:val="14"/>
              </w:rPr>
              <w:t> </w:t>
            </w:r>
          </w:p>
        </w:tc>
        <w:tc>
          <w:tcPr>
            <w:tcW w:w="992"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6835EA1C"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nil"/>
              <w:left w:val="single" w:color="auto" w:sz="4" w:space="0"/>
              <w:right w:val="single" w:color="auto" w:sz="4" w:space="0"/>
            </w:tcBorders>
            <w:shd w:val="clear" w:color="auto" w:fill="auto"/>
            <w:vAlign w:val="center"/>
            <w:hideMark/>
          </w:tcPr>
          <w:p w:rsidRPr="0016402A" w:rsidR="00333E65" w:rsidP="00333E65" w:rsidRDefault="00333E65" w14:paraId="7763357F" w14:textId="77777777">
            <w:pPr>
              <w:spacing w:before="120" w:after="120"/>
              <w:jc w:val="center"/>
              <w:rPr>
                <w:rFonts w:ascii="Arial" w:hAnsi="Arial" w:cs="Arial"/>
                <w:sz w:val="14"/>
                <w:szCs w:val="14"/>
              </w:rPr>
            </w:pPr>
            <w:r w:rsidRPr="0016402A">
              <w:rPr>
                <w:rFonts w:ascii="Arial" w:hAnsi="Arial" w:cs="Arial"/>
                <w:sz w:val="14"/>
                <w:szCs w:val="14"/>
              </w:rPr>
              <w:t>5 mois</w:t>
            </w:r>
          </w:p>
        </w:tc>
      </w:tr>
      <w:tr w:rsidRPr="003C7DEB" w:rsidR="00333E65" w:rsidTr="00333E65" w14:paraId="5EC7652C"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3C7DEB" w:rsidR="00333E65" w:rsidP="00333E65" w:rsidRDefault="00333E65" w14:paraId="3A23C0AF" w14:textId="77777777">
            <w:pPr>
              <w:spacing w:before="120" w:after="120"/>
              <w:jc w:val="center"/>
              <w:rPr>
                <w:rFonts w:ascii="Arial" w:hAnsi="Arial" w:cs="Arial"/>
                <w:b/>
                <w:bCs/>
                <w:i/>
                <w:color w:val="FF0000"/>
                <w:sz w:val="14"/>
                <w:szCs w:val="14"/>
              </w:rPr>
            </w:pPr>
          </w:p>
        </w:tc>
        <w:tc>
          <w:tcPr>
            <w:tcW w:w="992" w:type="dxa"/>
            <w:tcBorders>
              <w:top w:val="nil"/>
              <w:left w:val="nil"/>
              <w:bottom w:val="single" w:color="auto" w:sz="4" w:space="0"/>
              <w:right w:val="single" w:color="auto" w:sz="4" w:space="0"/>
            </w:tcBorders>
            <w:shd w:val="clear" w:color="auto" w:fill="auto"/>
            <w:vAlign w:val="center"/>
          </w:tcPr>
          <w:p w:rsidRPr="0016402A" w:rsidR="00333E65" w:rsidP="00333E65" w:rsidRDefault="00333E65" w14:paraId="08A3D464" w14:textId="77777777">
            <w:pPr>
              <w:spacing w:before="120" w:after="120"/>
              <w:jc w:val="center"/>
              <w:rPr>
                <w:rFonts w:ascii="Arial" w:hAnsi="Arial" w:cs="Arial"/>
                <w:bCs/>
                <w:sz w:val="14"/>
                <w:szCs w:val="14"/>
              </w:rPr>
            </w:pPr>
            <w:r w:rsidRPr="0016402A">
              <w:rPr>
                <w:rFonts w:ascii="Arial" w:hAnsi="Arial" w:cs="Arial"/>
                <w:sz w:val="14"/>
                <w:szCs w:val="14"/>
              </w:rPr>
              <w:t>ADN</w:t>
            </w:r>
          </w:p>
        </w:tc>
        <w:tc>
          <w:tcPr>
            <w:tcW w:w="851" w:type="dxa"/>
            <w:tcBorders>
              <w:top w:val="nil"/>
              <w:left w:val="nil"/>
              <w:bottom w:val="single" w:color="auto" w:sz="4" w:space="0"/>
              <w:right w:val="single" w:color="auto" w:sz="4" w:space="0"/>
            </w:tcBorders>
            <w:shd w:val="clear" w:color="auto" w:fill="auto"/>
            <w:vAlign w:val="center"/>
          </w:tcPr>
          <w:p w:rsidRPr="0016402A" w:rsidR="00333E65" w:rsidP="00333E65" w:rsidRDefault="00333E65" w14:paraId="1017B980"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79342DAD" w14:textId="77777777">
            <w:pPr>
              <w:spacing w:before="120" w:after="120"/>
              <w:rPr>
                <w:rFonts w:ascii="Arial" w:hAnsi="Arial" w:cs="Arial"/>
                <w:sz w:val="14"/>
                <w:szCs w:val="14"/>
              </w:rPr>
            </w:pPr>
          </w:p>
        </w:tc>
        <w:tc>
          <w:tcPr>
            <w:tcW w:w="1417" w:type="dxa"/>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61C93F4E" w14:textId="77777777">
            <w:pPr>
              <w:spacing w:before="120" w:after="120"/>
              <w:rPr>
                <w:rFonts w:ascii="Arial" w:hAnsi="Arial" w:cs="Arial"/>
                <w:sz w:val="14"/>
                <w:szCs w:val="14"/>
              </w:rPr>
            </w:pPr>
          </w:p>
        </w:tc>
        <w:tc>
          <w:tcPr>
            <w:tcW w:w="1418" w:type="dxa"/>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008E7E1D"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7588CBCA"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43E23" w:rsidR="00333E65" w:rsidP="00333E65" w:rsidRDefault="00333E65" w14:paraId="1BFEF980" w14:textId="77777777">
            <w:pPr>
              <w:spacing w:before="120" w:after="120"/>
              <w:jc w:val="center"/>
              <w:rPr>
                <w:rFonts w:ascii="Arial" w:hAnsi="Arial" w:cs="Arial"/>
                <w:i/>
                <w:color w:val="FF0000"/>
                <w:sz w:val="14"/>
                <w:szCs w:val="14"/>
              </w:rPr>
            </w:pPr>
          </w:p>
        </w:tc>
        <w:tc>
          <w:tcPr>
            <w:tcW w:w="851" w:type="dxa"/>
            <w:vMerge/>
            <w:tcBorders>
              <w:left w:val="nil"/>
              <w:bottom w:val="single" w:color="auto" w:sz="4" w:space="0"/>
              <w:right w:val="single" w:color="auto" w:sz="4" w:space="0"/>
            </w:tcBorders>
            <w:shd w:val="clear" w:color="auto" w:fill="auto"/>
            <w:vAlign w:val="center"/>
          </w:tcPr>
          <w:p w:rsidRPr="00143E23" w:rsidR="00333E65" w:rsidP="00333E65" w:rsidRDefault="00333E65" w14:paraId="1FB65EC5" w14:textId="77777777">
            <w:pPr>
              <w:spacing w:before="120" w:after="120"/>
              <w:jc w:val="center"/>
              <w:rPr>
                <w:rFonts w:ascii="Arial" w:hAnsi="Arial" w:cs="Arial"/>
                <w:i/>
                <w:color w:val="FF0000"/>
                <w:sz w:val="14"/>
                <w:szCs w:val="14"/>
              </w:rPr>
            </w:pPr>
          </w:p>
        </w:tc>
        <w:tc>
          <w:tcPr>
            <w:tcW w:w="1559" w:type="dxa"/>
            <w:vMerge/>
            <w:tcBorders>
              <w:left w:val="single" w:color="auto" w:sz="4" w:space="0"/>
              <w:bottom w:val="single" w:color="auto" w:sz="4" w:space="0"/>
              <w:right w:val="single" w:color="auto" w:sz="4" w:space="0"/>
            </w:tcBorders>
            <w:shd w:val="clear" w:color="auto" w:fill="auto"/>
            <w:vAlign w:val="center"/>
          </w:tcPr>
          <w:p w:rsidRPr="003C7DEB" w:rsidR="00333E65" w:rsidP="00333E65" w:rsidRDefault="00333E65" w14:paraId="325E790B" w14:textId="77777777">
            <w:pPr>
              <w:spacing w:before="120" w:after="120"/>
              <w:jc w:val="center"/>
              <w:rPr>
                <w:rFonts w:ascii="Arial" w:hAnsi="Arial" w:cs="Arial"/>
                <w:i/>
                <w:color w:val="FF0000"/>
                <w:sz w:val="14"/>
                <w:szCs w:val="14"/>
              </w:rPr>
            </w:pPr>
          </w:p>
        </w:tc>
        <w:tc>
          <w:tcPr>
            <w:tcW w:w="992" w:type="dxa"/>
            <w:vMerge/>
            <w:tcBorders>
              <w:left w:val="single" w:color="auto" w:sz="4" w:space="0"/>
              <w:bottom w:val="single" w:color="auto" w:sz="4" w:space="0"/>
              <w:right w:val="single" w:color="auto" w:sz="4" w:space="0"/>
            </w:tcBorders>
            <w:shd w:val="clear" w:color="auto" w:fill="auto"/>
            <w:vAlign w:val="center"/>
          </w:tcPr>
          <w:p w:rsidRPr="003C7DEB" w:rsidR="00333E65" w:rsidP="00333E65" w:rsidRDefault="00333E65" w14:paraId="6D566DCA" w14:textId="77777777">
            <w:pPr>
              <w:spacing w:before="120" w:after="120"/>
              <w:jc w:val="center"/>
              <w:rPr>
                <w:rFonts w:ascii="Arial" w:hAnsi="Arial" w:cs="Arial"/>
                <w:i/>
                <w:color w:val="FF0000"/>
                <w:sz w:val="14"/>
                <w:szCs w:val="14"/>
              </w:rPr>
            </w:pPr>
          </w:p>
        </w:tc>
        <w:tc>
          <w:tcPr>
            <w:tcW w:w="993" w:type="dxa"/>
            <w:vMerge/>
            <w:tcBorders>
              <w:left w:val="single" w:color="auto" w:sz="4" w:space="0"/>
              <w:bottom w:val="single" w:color="auto" w:sz="4" w:space="0"/>
              <w:right w:val="single" w:color="auto" w:sz="4" w:space="0"/>
            </w:tcBorders>
            <w:shd w:val="clear" w:color="auto" w:fill="auto"/>
            <w:vAlign w:val="center"/>
          </w:tcPr>
          <w:p w:rsidR="00333E65" w:rsidP="00333E65" w:rsidRDefault="00333E65" w14:paraId="27BED393" w14:textId="77777777">
            <w:pPr>
              <w:spacing w:before="120" w:after="120"/>
              <w:jc w:val="center"/>
              <w:rPr>
                <w:rFonts w:ascii="Arial" w:hAnsi="Arial" w:cs="Arial"/>
                <w:i/>
                <w:color w:val="FF0000"/>
                <w:sz w:val="14"/>
                <w:szCs w:val="14"/>
              </w:rPr>
            </w:pPr>
          </w:p>
        </w:tc>
      </w:tr>
      <w:tr w:rsidRPr="00CF3970" w:rsidR="00333E65" w:rsidTr="00333E65" w14:paraId="4C6654FA"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333E65" w:rsidP="00333E65" w:rsidRDefault="00333E65" w14:paraId="5F66BA03" w14:textId="77777777">
            <w:pPr>
              <w:jc w:val="center"/>
              <w:rPr>
                <w:rFonts w:ascii="Arial" w:hAnsi="Arial" w:cs="Arial"/>
                <w:sz w:val="14"/>
                <w:szCs w:val="14"/>
              </w:rPr>
            </w:pPr>
            <w:r w:rsidRPr="00CF3970">
              <w:rPr>
                <w:rFonts w:ascii="Arial" w:hAnsi="Arial" w:cs="Arial"/>
                <w:sz w:val="14"/>
                <w:szCs w:val="14"/>
              </w:rPr>
              <w:lastRenderedPageBreak/>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333E65" w:rsidP="00333E65" w:rsidRDefault="00333E65" w14:paraId="02FAFE2E" w14:textId="77777777">
            <w:pPr>
              <w:jc w:val="center"/>
              <w:rPr>
                <w:rFonts w:ascii="Arial" w:hAnsi="Arial" w:cs="Arial"/>
                <w:sz w:val="14"/>
                <w:szCs w:val="14"/>
              </w:rPr>
            </w:pPr>
            <w:r w:rsidRPr="00CF3970">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333E65" w:rsidP="00333E65" w:rsidRDefault="00333E65" w14:paraId="71F5CC33" w14:textId="77777777">
            <w:pPr>
              <w:jc w:val="center"/>
              <w:rPr>
                <w:rFonts w:ascii="Arial" w:hAnsi="Arial" w:cs="Arial"/>
                <w:sz w:val="14"/>
                <w:szCs w:val="14"/>
              </w:rPr>
            </w:pPr>
            <w:r w:rsidRPr="00CF3970">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CF3970" w:rsidR="00333E65" w:rsidP="00333E65" w:rsidRDefault="00333E65" w14:paraId="7DA7C825" w14:textId="77777777">
            <w:pPr>
              <w:jc w:val="center"/>
              <w:rPr>
                <w:rFonts w:ascii="Arial" w:hAnsi="Arial" w:cs="Arial"/>
                <w:sz w:val="14"/>
                <w:szCs w:val="14"/>
              </w:rPr>
            </w:pPr>
            <w:r w:rsidRPr="00CF3970">
              <w:rPr>
                <w:rFonts w:ascii="Arial" w:hAnsi="Arial" w:cs="Arial"/>
                <w:sz w:val="12"/>
                <w:szCs w:val="14"/>
              </w:rPr>
              <w:t xml:space="preserve">RECOMMANDATIONS </w:t>
            </w:r>
            <w:r w:rsidRPr="00CF3970">
              <w:rPr>
                <w:rFonts w:ascii="Arial" w:hAnsi="Arial" w:cs="Arial"/>
                <w:sz w:val="14"/>
                <w:szCs w:val="14"/>
              </w:rPr>
              <w:t>DE PRELEVEMENT</w:t>
            </w:r>
          </w:p>
        </w:tc>
        <w:tc>
          <w:tcPr>
            <w:tcW w:w="2977" w:type="dxa"/>
            <w:gridSpan w:val="3"/>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CF3970" w:rsidR="00333E65" w:rsidP="00333E65" w:rsidRDefault="00333E65" w14:paraId="28B641BB" w14:textId="77777777">
            <w:pPr>
              <w:jc w:val="center"/>
              <w:rPr>
                <w:rFonts w:ascii="Arial" w:hAnsi="Arial" w:cs="Arial"/>
                <w:sz w:val="14"/>
                <w:szCs w:val="14"/>
              </w:rPr>
            </w:pPr>
            <w:r w:rsidRPr="00CF3970">
              <w:rPr>
                <w:rFonts w:ascii="Arial" w:hAnsi="Arial" w:cs="Arial"/>
                <w:sz w:val="14"/>
                <w:szCs w:val="14"/>
              </w:rPr>
              <w:t>RECOMMANDATIONS DE TRANSPORT</w:t>
            </w:r>
          </w:p>
        </w:tc>
        <w:tc>
          <w:tcPr>
            <w:tcW w:w="3402" w:type="dxa"/>
            <w:gridSpan w:val="3"/>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333E65" w:rsidP="00333E65" w:rsidRDefault="00333E65" w14:paraId="73047A5F" w14:textId="77777777">
            <w:pPr>
              <w:jc w:val="center"/>
              <w:rPr>
                <w:rFonts w:ascii="Arial" w:hAnsi="Arial" w:cs="Arial"/>
                <w:sz w:val="14"/>
                <w:szCs w:val="14"/>
              </w:rPr>
            </w:pPr>
            <w:r w:rsidRPr="00CF3970">
              <w:rPr>
                <w:rFonts w:ascii="Arial" w:hAnsi="Arial" w:cs="Arial"/>
                <w:sz w:val="14"/>
                <w:szCs w:val="14"/>
              </w:rPr>
              <w:t>CONDITIONS DE CONSERVATION</w:t>
            </w:r>
            <w:r w:rsidRPr="00CF3970">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333E65" w:rsidP="00333E65" w:rsidRDefault="00333E65" w14:paraId="0DD78DBE" w14:textId="77777777">
            <w:pPr>
              <w:jc w:val="center"/>
              <w:rPr>
                <w:rFonts w:ascii="Arial" w:hAnsi="Arial" w:cs="Arial"/>
                <w:sz w:val="14"/>
                <w:szCs w:val="14"/>
              </w:rPr>
            </w:pPr>
            <w:r w:rsidRPr="00CF3970">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333E65" w:rsidP="00333E65" w:rsidRDefault="00333E65" w14:paraId="216575D6" w14:textId="77777777">
            <w:pPr>
              <w:jc w:val="center"/>
              <w:rPr>
                <w:rFonts w:ascii="Arial" w:hAnsi="Arial" w:cs="Arial"/>
                <w:sz w:val="14"/>
                <w:szCs w:val="14"/>
              </w:rPr>
            </w:pPr>
            <w:r w:rsidRPr="00CF3970">
              <w:rPr>
                <w:rFonts w:ascii="Arial" w:hAnsi="Arial" w:cs="Arial"/>
                <w:sz w:val="14"/>
                <w:szCs w:val="14"/>
              </w:rPr>
              <w:t>DELAIS MOYEN DE RENDU DES RESULTATS</w:t>
            </w:r>
          </w:p>
        </w:tc>
      </w:tr>
      <w:tr w:rsidRPr="00CF3970" w:rsidR="00333E65" w:rsidTr="00333E65" w14:paraId="744C37AC"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333E65" w:rsidP="00333E65" w:rsidRDefault="00333E65" w14:paraId="0CD6EA8B"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333E65" w:rsidP="00333E65" w:rsidRDefault="00333E65" w14:paraId="2BF0834E"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CF3970" w:rsidR="00333E65" w:rsidP="00333E65" w:rsidRDefault="00333E65" w14:paraId="44EA12A4"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CF3970" w:rsidR="00333E65" w:rsidP="00333E65" w:rsidRDefault="00333E65" w14:paraId="62D9E61B" w14:textId="77777777">
            <w:pPr>
              <w:rPr>
                <w:rFonts w:ascii="Arial" w:hAnsi="Arial" w:cs="Arial"/>
                <w:sz w:val="14"/>
                <w:szCs w:val="14"/>
              </w:rPr>
            </w:pPr>
          </w:p>
        </w:tc>
        <w:tc>
          <w:tcPr>
            <w:tcW w:w="2977" w:type="dxa"/>
            <w:gridSpan w:val="3"/>
            <w:vMerge/>
            <w:tcBorders>
              <w:top w:val="single" w:color="auto" w:sz="4" w:space="0"/>
              <w:left w:val="single" w:color="auto" w:sz="4" w:space="0"/>
              <w:bottom w:val="single" w:color="000000" w:sz="4" w:space="0"/>
              <w:right w:val="single" w:color="000000" w:sz="4" w:space="0"/>
            </w:tcBorders>
            <w:vAlign w:val="center"/>
            <w:hideMark/>
          </w:tcPr>
          <w:p w:rsidRPr="00CF3970" w:rsidR="00333E65" w:rsidP="00333E65" w:rsidRDefault="00333E65" w14:paraId="5C5D936A" w14:textId="77777777">
            <w:pPr>
              <w:rPr>
                <w:rFonts w:ascii="Arial" w:hAnsi="Arial" w:cs="Arial"/>
                <w:sz w:val="14"/>
                <w:szCs w:val="14"/>
              </w:rPr>
            </w:pPr>
          </w:p>
        </w:tc>
        <w:tc>
          <w:tcPr>
            <w:tcW w:w="3402" w:type="dxa"/>
            <w:gridSpan w:val="3"/>
            <w:vMerge/>
            <w:tcBorders>
              <w:top w:val="single" w:color="auto" w:sz="4" w:space="0"/>
              <w:left w:val="single" w:color="auto" w:sz="4" w:space="0"/>
              <w:bottom w:val="single" w:color="auto" w:sz="4" w:space="0"/>
              <w:right w:val="single" w:color="auto" w:sz="4" w:space="0"/>
            </w:tcBorders>
            <w:vAlign w:val="center"/>
            <w:hideMark/>
          </w:tcPr>
          <w:p w:rsidRPr="00CF3970" w:rsidR="00333E65" w:rsidP="00333E65" w:rsidRDefault="00333E65" w14:paraId="0CED4225"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CF3970" w:rsidR="00333E65" w:rsidP="00333E65" w:rsidRDefault="00333E65" w14:paraId="050F49DB"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F3970" w:rsidR="00333E65" w:rsidP="00333E65" w:rsidRDefault="00333E65" w14:paraId="369103D1" w14:textId="77777777">
            <w:pPr>
              <w:rPr>
                <w:rFonts w:ascii="Arial" w:hAnsi="Arial" w:cs="Arial"/>
                <w:sz w:val="14"/>
                <w:szCs w:val="14"/>
              </w:rPr>
            </w:pPr>
          </w:p>
        </w:tc>
      </w:tr>
      <w:tr w:rsidRPr="00CF3970" w:rsidR="00333E65" w:rsidTr="00333E65" w14:paraId="5AA63596"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CF3970" w:rsidR="00333E65" w:rsidP="00333E65" w:rsidRDefault="00333E65" w14:paraId="2B00BE04" w14:textId="77777777">
            <w:pPr>
              <w:jc w:val="center"/>
              <w:rPr>
                <w:rFonts w:ascii="Arial" w:hAnsi="Arial" w:cs="Arial"/>
                <w:sz w:val="14"/>
                <w:szCs w:val="14"/>
              </w:rPr>
            </w:pPr>
            <w:r w:rsidRPr="00CF3970">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568674F2" w14:textId="77777777">
            <w:pPr>
              <w:jc w:val="center"/>
              <w:rPr>
                <w:rFonts w:ascii="Arial" w:hAnsi="Arial" w:cs="Arial"/>
                <w:sz w:val="14"/>
                <w:szCs w:val="14"/>
              </w:rPr>
            </w:pPr>
            <w:r w:rsidRPr="00CF3970">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7F414B6A" w14:textId="77777777">
            <w:pPr>
              <w:jc w:val="center"/>
              <w:rPr>
                <w:rFonts w:ascii="Arial" w:hAnsi="Arial" w:cs="Arial"/>
                <w:sz w:val="14"/>
                <w:szCs w:val="14"/>
              </w:rPr>
            </w:pPr>
            <w:r w:rsidRPr="00CF3970">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CF3970" w:rsidR="00333E65" w:rsidP="00333E65" w:rsidRDefault="00333E65" w14:paraId="06F72A1B"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CF3970" w:rsidR="00333E65" w:rsidP="00333E65" w:rsidRDefault="00333E65" w14:paraId="53170661"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355C9666" w14:textId="77777777">
            <w:pPr>
              <w:ind w:left="213" w:hanging="213"/>
              <w:jc w:val="center"/>
              <w:rPr>
                <w:rFonts w:ascii="Arial" w:hAnsi="Arial" w:cs="Arial"/>
                <w:sz w:val="14"/>
                <w:szCs w:val="14"/>
              </w:rPr>
            </w:pPr>
            <w:r w:rsidRPr="00CF3970">
              <w:rPr>
                <w:rFonts w:ascii="Arial" w:hAnsi="Arial" w:cs="Arial"/>
                <w:sz w:val="14"/>
                <w:szCs w:val="14"/>
              </w:rPr>
              <w:t>T°</w:t>
            </w:r>
          </w:p>
        </w:tc>
        <w:tc>
          <w:tcPr>
            <w:tcW w:w="1559" w:type="dxa"/>
            <w:gridSpan w:val="2"/>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3C0294C2" w14:textId="77777777">
            <w:pPr>
              <w:jc w:val="center"/>
              <w:rPr>
                <w:rFonts w:ascii="Arial" w:hAnsi="Arial" w:cs="Arial"/>
                <w:sz w:val="14"/>
                <w:szCs w:val="14"/>
              </w:rPr>
            </w:pPr>
            <w:r w:rsidRPr="00CF3970">
              <w:rPr>
                <w:rFonts w:ascii="Arial" w:hAnsi="Arial" w:cs="Arial"/>
                <w:sz w:val="14"/>
                <w:szCs w:val="14"/>
              </w:rPr>
              <w:t>Délai maximum</w:t>
            </w:r>
          </w:p>
        </w:tc>
        <w:tc>
          <w:tcPr>
            <w:tcW w:w="992"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4A1197D0" w14:textId="77777777">
            <w:pPr>
              <w:jc w:val="center"/>
              <w:rPr>
                <w:rFonts w:ascii="Arial" w:hAnsi="Arial" w:cs="Arial"/>
                <w:sz w:val="14"/>
                <w:szCs w:val="14"/>
              </w:rPr>
            </w:pPr>
            <w:r w:rsidRPr="00CF3970">
              <w:rPr>
                <w:rFonts w:ascii="Arial" w:hAnsi="Arial" w:cs="Arial"/>
                <w:sz w:val="14"/>
                <w:szCs w:val="14"/>
              </w:rPr>
              <w:t>T°</w:t>
            </w:r>
          </w:p>
        </w:tc>
        <w:tc>
          <w:tcPr>
            <w:tcW w:w="851"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1FF9EF64" w14:textId="77777777">
            <w:pPr>
              <w:jc w:val="center"/>
              <w:rPr>
                <w:rFonts w:ascii="Arial" w:hAnsi="Arial" w:cs="Arial"/>
                <w:sz w:val="14"/>
                <w:szCs w:val="14"/>
              </w:rPr>
            </w:pPr>
            <w:r w:rsidRPr="00CF3970">
              <w:rPr>
                <w:rFonts w:ascii="Arial" w:hAnsi="Arial" w:cs="Arial"/>
                <w:sz w:val="14"/>
                <w:szCs w:val="14"/>
              </w:rPr>
              <w:t>Délai maximum</w:t>
            </w:r>
          </w:p>
        </w:tc>
        <w:tc>
          <w:tcPr>
            <w:tcW w:w="1559" w:type="dxa"/>
            <w:tcBorders>
              <w:top w:val="nil"/>
              <w:left w:val="nil"/>
              <w:bottom w:val="single" w:color="auto" w:sz="4" w:space="0"/>
              <w:right w:val="single" w:color="auto" w:sz="4" w:space="0"/>
            </w:tcBorders>
            <w:shd w:val="clear" w:color="000000" w:fill="D9D9D9"/>
            <w:vAlign w:val="center"/>
            <w:hideMark/>
          </w:tcPr>
          <w:p w:rsidRPr="00CF3970" w:rsidR="00333E65" w:rsidP="00333E65" w:rsidRDefault="00333E65" w14:paraId="52618739" w14:textId="77777777">
            <w:pPr>
              <w:jc w:val="center"/>
              <w:rPr>
                <w:rFonts w:ascii="Arial" w:hAnsi="Arial" w:cs="Arial"/>
                <w:sz w:val="14"/>
                <w:szCs w:val="14"/>
              </w:rPr>
            </w:pPr>
            <w:r w:rsidRPr="00CF3970">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CF3970" w:rsidR="00333E65" w:rsidP="00333E65" w:rsidRDefault="00333E65" w14:paraId="028D82E2"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F3970" w:rsidR="00333E65" w:rsidP="00333E65" w:rsidRDefault="00333E65" w14:paraId="09E2BE2B" w14:textId="77777777">
            <w:pPr>
              <w:rPr>
                <w:rFonts w:ascii="Arial" w:hAnsi="Arial" w:cs="Arial"/>
                <w:sz w:val="14"/>
                <w:szCs w:val="14"/>
              </w:rPr>
            </w:pPr>
          </w:p>
        </w:tc>
      </w:tr>
      <w:tr w:rsidRPr="00CF3970" w:rsidR="00333E65" w:rsidTr="00333E65" w14:paraId="26B8DD7C" w14:textId="77777777">
        <w:trPr>
          <w:trHeight w:val="227"/>
        </w:trPr>
        <w:tc>
          <w:tcPr>
            <w:tcW w:w="15310" w:type="dxa"/>
            <w:gridSpan w:val="1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CF3970" w:rsidR="00333E65" w:rsidP="00333E65" w:rsidRDefault="00333E65" w14:paraId="3562B4A5" w14:textId="77777777">
            <w:pPr>
              <w:rPr>
                <w:rFonts w:ascii="Arial" w:hAnsi="Arial" w:cs="Arial"/>
                <w:sz w:val="14"/>
                <w:szCs w:val="14"/>
              </w:rPr>
            </w:pPr>
            <w:r w:rsidRPr="00CF3970">
              <w:rPr>
                <w:rFonts w:ascii="Arial" w:hAnsi="Arial" w:cs="Arial"/>
                <w:b/>
                <w:bCs/>
                <w:sz w:val="14"/>
                <w:szCs w:val="14"/>
              </w:rPr>
              <w:t>GENETIQUE CONSTITUTIONNELLE</w:t>
            </w:r>
          </w:p>
        </w:tc>
      </w:tr>
      <w:tr w:rsidRPr="003C7DEB" w:rsidR="00333E65" w:rsidTr="00333E65" w14:paraId="400373B5" w14:textId="77777777">
        <w:trPr>
          <w:trHeight w:val="600"/>
        </w:trPr>
        <w:tc>
          <w:tcPr>
            <w:tcW w:w="1985" w:type="dxa"/>
            <w:vMerge w:val="restart"/>
            <w:tcBorders>
              <w:top w:val="single" w:color="auto" w:sz="4" w:space="0"/>
              <w:left w:val="single" w:color="auto" w:sz="4" w:space="0"/>
              <w:right w:val="single" w:color="auto" w:sz="4" w:space="0"/>
            </w:tcBorders>
            <w:shd w:val="clear" w:color="auto" w:fill="auto"/>
            <w:vAlign w:val="center"/>
          </w:tcPr>
          <w:p w:rsidRPr="00D32927" w:rsidR="00333E65" w:rsidP="00333E65" w:rsidRDefault="00333E65" w14:paraId="228140B9" w14:textId="33C64D52">
            <w:pPr>
              <w:autoSpaceDE w:val="0"/>
              <w:autoSpaceDN w:val="0"/>
              <w:adjustRightInd w:val="0"/>
              <w:jc w:val="center"/>
              <w:rPr>
                <w:rFonts w:ascii="Arial" w:hAnsi="Arial" w:cs="Arial"/>
                <w:i/>
                <w:sz w:val="14"/>
                <w:szCs w:val="14"/>
              </w:rPr>
            </w:pPr>
            <w:r w:rsidRPr="00191081">
              <w:rPr>
                <w:rFonts w:ascii="Arial" w:hAnsi="Arial" w:cs="Arial"/>
                <w:b/>
                <w:bCs/>
                <w:sz w:val="14"/>
                <w:szCs w:val="14"/>
              </w:rPr>
              <w:t xml:space="preserve">Analyse panel </w:t>
            </w:r>
            <w:r w:rsidRPr="00191081">
              <w:rPr>
                <w:rFonts w:ascii="Arial" w:hAnsi="Arial" w:cs="Arial"/>
                <w:b/>
                <w:bCs/>
                <w:sz w:val="14"/>
                <w:szCs w:val="14"/>
              </w:rPr>
              <w:br/>
              <w:t xml:space="preserve">Sein/ovaire et </w:t>
            </w:r>
            <w:proofErr w:type="gramStart"/>
            <w:r w:rsidRPr="00191081">
              <w:rPr>
                <w:rFonts w:ascii="Arial" w:hAnsi="Arial" w:cs="Arial"/>
                <w:b/>
                <w:bCs/>
                <w:sz w:val="14"/>
                <w:szCs w:val="14"/>
              </w:rPr>
              <w:t>pancréas</w:t>
            </w:r>
            <w:proofErr w:type="gramEnd"/>
            <w:r w:rsidRPr="00191081">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APC*, ATM, BRCA1*, BRCA2*, CDH1*, CDKN2A*, EPCAM*, MLH1*, MSH2*, MSH6*, PALB2*, PMS2*, PTEN*, RAD51C*, RAD51D*, STK11*, TP53*</w:t>
            </w:r>
            <w:r w:rsidRPr="00D32927">
              <w:rPr>
                <w:rFonts w:ascii="Arial" w:hAnsi="Arial" w:cs="Arial"/>
                <w:i/>
                <w:sz w:val="14"/>
                <w:szCs w:val="14"/>
              </w:rPr>
              <w:t>]</w:t>
            </w:r>
          </w:p>
          <w:p w:rsidRPr="00191081" w:rsidR="00333E65" w:rsidP="00333E65" w:rsidRDefault="00333E65" w14:paraId="539CB6B9" w14:textId="77777777">
            <w:pPr>
              <w:spacing w:before="120" w:after="120"/>
              <w:jc w:val="center"/>
              <w:rPr>
                <w:rFonts w:ascii="Arial" w:hAnsi="Arial" w:cs="Arial"/>
                <w:b/>
                <w:bCs/>
                <w:sz w:val="14"/>
                <w:szCs w:val="14"/>
              </w:rPr>
            </w:pPr>
            <w:r w:rsidRPr="00191081">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E1AB5EB"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21C1C2A1"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21544E31"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A486E04"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07B15C7C"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A35AA09"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7C8DC75"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single" w:color="auto" w:sz="4" w:space="0"/>
              <w:left w:val="nil"/>
              <w:right w:val="single" w:color="auto" w:sz="4" w:space="0"/>
            </w:tcBorders>
            <w:shd w:val="clear" w:color="auto" w:fill="auto"/>
            <w:vAlign w:val="center"/>
          </w:tcPr>
          <w:p w:rsidRPr="0016402A" w:rsidR="00333E65" w:rsidP="00333E65" w:rsidRDefault="00333E65" w14:paraId="2FBE4F65"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2F895D5" w14:textId="77777777">
            <w:pPr>
              <w:spacing w:before="120" w:after="120"/>
              <w:jc w:val="center"/>
              <w:rPr>
                <w:rFonts w:ascii="Arial" w:hAnsi="Arial" w:cs="Arial"/>
                <w:sz w:val="14"/>
                <w:szCs w:val="14"/>
              </w:rPr>
            </w:pPr>
          </w:p>
        </w:tc>
        <w:tc>
          <w:tcPr>
            <w:tcW w:w="992"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0598D271"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52CDE628" w14:textId="77777777">
            <w:pPr>
              <w:spacing w:before="120" w:after="120"/>
              <w:jc w:val="center"/>
              <w:rPr>
                <w:rFonts w:ascii="Arial" w:hAnsi="Arial" w:cs="Arial"/>
                <w:sz w:val="14"/>
                <w:szCs w:val="14"/>
              </w:rPr>
            </w:pPr>
            <w:r w:rsidRPr="0016402A">
              <w:rPr>
                <w:rFonts w:ascii="Arial" w:hAnsi="Arial" w:cs="Arial"/>
                <w:sz w:val="14"/>
                <w:szCs w:val="14"/>
              </w:rPr>
              <w:t>5 mois</w:t>
            </w:r>
          </w:p>
        </w:tc>
      </w:tr>
      <w:tr w:rsidRPr="003C7DEB" w:rsidR="00333E65" w:rsidTr="00333E65" w14:paraId="3910D664"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191081" w:rsidR="00333E65" w:rsidP="00333E65" w:rsidRDefault="00333E65" w14:paraId="5F7AC529" w14:textId="77777777">
            <w:pPr>
              <w:spacing w:before="120" w:after="120"/>
              <w:jc w:val="center"/>
              <w:rPr>
                <w:rFonts w:ascii="Arial" w:hAnsi="Arial" w:cs="Arial"/>
                <w:b/>
                <w:bCs/>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03EAB101" w14:textId="77777777">
            <w:pPr>
              <w:spacing w:before="120" w:after="120"/>
              <w:jc w:val="center"/>
              <w:rPr>
                <w:rFonts w:ascii="Arial" w:hAnsi="Arial" w:cs="Arial"/>
                <w:sz w:val="14"/>
                <w:szCs w:val="14"/>
              </w:rPr>
            </w:pPr>
            <w:r w:rsidRPr="0016402A">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5D95378C"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4080DAF0"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2A5C044D"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271DD305"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E352083"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172D1630"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vAlign w:val="center"/>
          </w:tcPr>
          <w:p w:rsidRPr="0016402A" w:rsidR="00333E65" w:rsidP="00333E65" w:rsidRDefault="00333E65" w14:paraId="37B8E5B0" w14:textId="77777777">
            <w:pPr>
              <w:spacing w:before="120" w:after="120"/>
              <w:jc w:val="center"/>
              <w:rPr>
                <w:rFonts w:ascii="Arial" w:hAnsi="Arial" w:cs="Arial"/>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4B5057E5" w14:textId="77777777">
            <w:pPr>
              <w:spacing w:before="120" w:after="120"/>
              <w:jc w:val="center"/>
              <w:rPr>
                <w:rFonts w:ascii="Arial" w:hAnsi="Arial" w:cs="Arial"/>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6448C68E" w14:textId="77777777">
            <w:pPr>
              <w:spacing w:before="120" w:after="120"/>
              <w:jc w:val="center"/>
              <w:rPr>
                <w:rFonts w:ascii="Arial" w:hAnsi="Arial" w:cs="Arial"/>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56F611AC" w14:textId="77777777">
            <w:pPr>
              <w:spacing w:before="120" w:after="120"/>
              <w:jc w:val="center"/>
              <w:rPr>
                <w:rFonts w:ascii="Arial" w:hAnsi="Arial" w:cs="Arial"/>
                <w:sz w:val="14"/>
                <w:szCs w:val="14"/>
              </w:rPr>
            </w:pPr>
          </w:p>
        </w:tc>
      </w:tr>
      <w:tr w:rsidR="00333E65" w:rsidTr="00333E65" w14:paraId="58498D71" w14:textId="77777777">
        <w:trPr>
          <w:trHeight w:val="600"/>
        </w:trPr>
        <w:tc>
          <w:tcPr>
            <w:tcW w:w="1985" w:type="dxa"/>
            <w:vMerge w:val="restart"/>
            <w:tcBorders>
              <w:top w:val="single" w:color="auto" w:sz="4" w:space="0"/>
              <w:left w:val="single" w:color="auto" w:sz="4" w:space="0"/>
              <w:right w:val="single" w:color="auto" w:sz="4" w:space="0"/>
            </w:tcBorders>
            <w:shd w:val="clear" w:color="auto" w:fill="auto"/>
            <w:vAlign w:val="center"/>
          </w:tcPr>
          <w:p w:rsidRPr="00D32927" w:rsidR="00333E65" w:rsidP="00333E65" w:rsidRDefault="00333E65" w14:paraId="55FD8B2D" w14:textId="3B4F2497">
            <w:pPr>
              <w:jc w:val="center"/>
              <w:rPr>
                <w:rFonts w:ascii="Arial" w:hAnsi="Arial" w:cs="Arial"/>
                <w:i/>
                <w:sz w:val="14"/>
                <w:szCs w:val="14"/>
              </w:rPr>
            </w:pPr>
            <w:r w:rsidRPr="00191081">
              <w:rPr>
                <w:rFonts w:ascii="Arial" w:hAnsi="Arial" w:cs="Arial"/>
                <w:b/>
                <w:bCs/>
                <w:sz w:val="14"/>
                <w:szCs w:val="14"/>
              </w:rPr>
              <w:t xml:space="preserve">Analyse panel </w:t>
            </w:r>
            <w:r w:rsidRPr="00191081">
              <w:rPr>
                <w:rFonts w:ascii="Arial" w:hAnsi="Arial" w:cs="Arial"/>
                <w:b/>
                <w:bCs/>
                <w:sz w:val="14"/>
                <w:szCs w:val="14"/>
              </w:rPr>
              <w:br/>
              <w:t xml:space="preserve">Tube digestif et </w:t>
            </w:r>
            <w:proofErr w:type="gramStart"/>
            <w:r w:rsidRPr="00191081">
              <w:rPr>
                <w:rFonts w:ascii="Arial" w:hAnsi="Arial" w:cs="Arial"/>
                <w:b/>
                <w:bCs/>
                <w:sz w:val="14"/>
                <w:szCs w:val="14"/>
              </w:rPr>
              <w:t>pancréas</w:t>
            </w:r>
            <w:proofErr w:type="gramEnd"/>
            <w:r w:rsidRPr="00191081">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APC*, ATM, BMPR1A*, BRCA1*, BRCA2*, CDH1*, CDKN2A*, EPCAM*, MLH1*, MSH2*, MSH6*, MUTYH*, PALB2*, PMS2*, POLD1*, POLE*, PTEN*, SMAD4*, STK11*, TP53*</w:t>
            </w:r>
            <w:r w:rsidRPr="00D32927">
              <w:rPr>
                <w:rFonts w:ascii="Arial" w:hAnsi="Arial" w:cs="Arial"/>
                <w:i/>
                <w:sz w:val="14"/>
                <w:szCs w:val="14"/>
              </w:rPr>
              <w:t>]</w:t>
            </w:r>
          </w:p>
          <w:p w:rsidRPr="00191081" w:rsidR="00333E65" w:rsidP="00333E65" w:rsidRDefault="00333E65" w14:paraId="7AD116CF" w14:textId="77777777">
            <w:pPr>
              <w:spacing w:before="120" w:after="120"/>
              <w:jc w:val="center"/>
              <w:rPr>
                <w:rFonts w:ascii="Arial" w:hAnsi="Arial" w:cs="Arial"/>
                <w:b/>
                <w:bCs/>
                <w:sz w:val="14"/>
                <w:szCs w:val="14"/>
              </w:rPr>
            </w:pPr>
            <w:r w:rsidRPr="00191081">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4264FEC2"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78E202F"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62757E65"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507EC1EE"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29E2AE1D"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783E6287"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0C56C6A3"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single" w:color="auto" w:sz="4" w:space="0"/>
              <w:left w:val="nil"/>
              <w:right w:val="single" w:color="auto" w:sz="4" w:space="0"/>
            </w:tcBorders>
            <w:shd w:val="clear" w:color="auto" w:fill="auto"/>
            <w:vAlign w:val="center"/>
          </w:tcPr>
          <w:p w:rsidRPr="0016402A" w:rsidR="00333E65" w:rsidP="00333E65" w:rsidRDefault="00333E65" w14:paraId="780F1CC6"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76CFD5A8" w14:textId="77777777">
            <w:pPr>
              <w:spacing w:before="120" w:after="120"/>
              <w:jc w:val="center"/>
              <w:rPr>
                <w:rFonts w:ascii="Arial" w:hAnsi="Arial" w:cs="Arial"/>
                <w:sz w:val="14"/>
                <w:szCs w:val="14"/>
              </w:rPr>
            </w:pPr>
          </w:p>
        </w:tc>
        <w:tc>
          <w:tcPr>
            <w:tcW w:w="992"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1E44864B"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45E0B341" w14:textId="77777777">
            <w:pPr>
              <w:spacing w:before="120" w:after="120"/>
              <w:jc w:val="center"/>
              <w:rPr>
                <w:rFonts w:ascii="Arial" w:hAnsi="Arial" w:cs="Arial"/>
                <w:sz w:val="14"/>
                <w:szCs w:val="14"/>
              </w:rPr>
            </w:pPr>
            <w:r w:rsidRPr="0016402A">
              <w:rPr>
                <w:rFonts w:ascii="Arial" w:hAnsi="Arial" w:cs="Arial"/>
                <w:sz w:val="14"/>
                <w:szCs w:val="14"/>
              </w:rPr>
              <w:t>5 mois</w:t>
            </w:r>
          </w:p>
        </w:tc>
      </w:tr>
      <w:tr w:rsidR="00333E65" w:rsidTr="00333E65" w14:paraId="7B9EB000"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191081" w:rsidR="00333E65" w:rsidP="00333E65" w:rsidRDefault="00333E65" w14:paraId="18C4172C" w14:textId="77777777">
            <w:pPr>
              <w:spacing w:before="120" w:after="120"/>
              <w:jc w:val="center"/>
              <w:rPr>
                <w:rFonts w:ascii="Arial" w:hAnsi="Arial" w:cs="Arial"/>
                <w:b/>
                <w:bCs/>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5B9B4C6" w14:textId="77777777">
            <w:pPr>
              <w:spacing w:before="120" w:after="120"/>
              <w:jc w:val="center"/>
              <w:rPr>
                <w:rFonts w:ascii="Arial" w:hAnsi="Arial" w:cs="Arial"/>
                <w:sz w:val="14"/>
                <w:szCs w:val="14"/>
              </w:rPr>
            </w:pPr>
            <w:r w:rsidRPr="0016402A">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058D5D7"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5B105EA3"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1E0B82A3"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3A9F5E83"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0EF9A361"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19FD8746"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vAlign w:val="center"/>
          </w:tcPr>
          <w:p w:rsidRPr="0016402A" w:rsidR="00333E65" w:rsidP="00333E65" w:rsidRDefault="00333E65" w14:paraId="2E3B4366" w14:textId="77777777">
            <w:pPr>
              <w:spacing w:before="120" w:after="120"/>
              <w:jc w:val="center"/>
              <w:rPr>
                <w:rFonts w:ascii="Arial" w:hAnsi="Arial" w:cs="Arial"/>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32957806" w14:textId="77777777">
            <w:pPr>
              <w:spacing w:before="120" w:after="120"/>
              <w:jc w:val="center"/>
              <w:rPr>
                <w:rFonts w:ascii="Arial" w:hAnsi="Arial" w:cs="Arial"/>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2B2A3B19" w14:textId="77777777">
            <w:pPr>
              <w:spacing w:before="120" w:after="120"/>
              <w:jc w:val="center"/>
              <w:rPr>
                <w:rFonts w:ascii="Arial" w:hAnsi="Arial" w:cs="Arial"/>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0E29FB69" w14:textId="77777777">
            <w:pPr>
              <w:spacing w:before="120" w:after="120"/>
              <w:jc w:val="center"/>
              <w:rPr>
                <w:rFonts w:ascii="Arial" w:hAnsi="Arial" w:cs="Arial"/>
                <w:sz w:val="14"/>
                <w:szCs w:val="14"/>
              </w:rPr>
            </w:pPr>
          </w:p>
        </w:tc>
      </w:tr>
      <w:tr w:rsidR="00333E65" w:rsidTr="00333E65" w14:paraId="756965AE" w14:textId="77777777">
        <w:trPr>
          <w:trHeight w:val="600"/>
        </w:trPr>
        <w:tc>
          <w:tcPr>
            <w:tcW w:w="1985" w:type="dxa"/>
            <w:vMerge w:val="restart"/>
            <w:tcBorders>
              <w:top w:val="single" w:color="auto" w:sz="4" w:space="0"/>
              <w:left w:val="single" w:color="auto" w:sz="4" w:space="0"/>
              <w:right w:val="single" w:color="auto" w:sz="4" w:space="0"/>
            </w:tcBorders>
            <w:shd w:val="clear" w:color="auto" w:fill="auto"/>
            <w:vAlign w:val="center"/>
          </w:tcPr>
          <w:p w:rsidRPr="00191081" w:rsidR="00333E65" w:rsidP="00333E65" w:rsidRDefault="00333E65" w14:paraId="11D2ED6F" w14:textId="6190A6D8">
            <w:pPr>
              <w:jc w:val="center"/>
              <w:rPr>
                <w:rFonts w:ascii="Arial" w:hAnsi="Arial" w:cs="Arial"/>
                <w:sz w:val="14"/>
                <w:szCs w:val="14"/>
              </w:rPr>
            </w:pPr>
            <w:r w:rsidRPr="00191081">
              <w:rPr>
                <w:rFonts w:ascii="Arial" w:hAnsi="Arial" w:cs="Arial"/>
                <w:b/>
                <w:bCs/>
                <w:sz w:val="14"/>
                <w:szCs w:val="14"/>
              </w:rPr>
              <w:t xml:space="preserve">Analyse panel </w:t>
            </w:r>
            <w:r w:rsidRPr="00191081">
              <w:rPr>
                <w:rFonts w:ascii="Arial" w:hAnsi="Arial" w:cs="Arial"/>
                <w:b/>
                <w:bCs/>
                <w:sz w:val="14"/>
                <w:szCs w:val="14"/>
              </w:rPr>
              <w:br/>
              <w:t xml:space="preserve">Pancréas </w:t>
            </w:r>
            <w:proofErr w:type="gramStart"/>
            <w:r w:rsidRPr="00191081">
              <w:rPr>
                <w:rFonts w:ascii="Arial" w:hAnsi="Arial" w:cs="Arial"/>
                <w:b/>
                <w:bCs/>
                <w:sz w:val="14"/>
                <w:szCs w:val="14"/>
              </w:rPr>
              <w:t>familial</w:t>
            </w:r>
            <w:proofErr w:type="gramEnd"/>
            <w:r w:rsidRPr="00191081">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APC*, ATM, BRCA1*, BRCA2*, CDKN2A*, EPCAM*, MLH1*, MSH2*, MSH6*, PALB2*, PMS2*, STK11*, TP53*</w:t>
            </w:r>
            <w:r w:rsidRPr="00D32927">
              <w:rPr>
                <w:rFonts w:ascii="Arial" w:hAnsi="Arial" w:cs="Arial"/>
                <w:i/>
                <w:sz w:val="14"/>
                <w:szCs w:val="14"/>
              </w:rPr>
              <w:t>]</w:t>
            </w:r>
          </w:p>
          <w:p w:rsidRPr="00191081" w:rsidR="00333E65" w:rsidP="00333E65" w:rsidRDefault="00333E65" w14:paraId="63EB7158" w14:textId="77777777">
            <w:pPr>
              <w:spacing w:before="120" w:after="120"/>
              <w:jc w:val="center"/>
              <w:rPr>
                <w:rFonts w:ascii="Arial" w:hAnsi="Arial" w:cs="Arial"/>
                <w:b/>
                <w:bCs/>
                <w:sz w:val="14"/>
                <w:szCs w:val="14"/>
              </w:rPr>
            </w:pPr>
            <w:r w:rsidRPr="00191081">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5A683BBF"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BC8F51C"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17703480"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469AD99B"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D9AF79C"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7D19EF83"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67067E9B"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single" w:color="auto" w:sz="4" w:space="0"/>
              <w:left w:val="nil"/>
              <w:right w:val="single" w:color="auto" w:sz="4" w:space="0"/>
            </w:tcBorders>
            <w:shd w:val="clear" w:color="auto" w:fill="auto"/>
            <w:vAlign w:val="center"/>
          </w:tcPr>
          <w:p w:rsidRPr="0016402A" w:rsidR="00333E65" w:rsidP="00333E65" w:rsidRDefault="00333E65" w14:paraId="7F33F079"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069D4EF1" w14:textId="77777777">
            <w:pPr>
              <w:spacing w:before="120" w:after="120"/>
              <w:jc w:val="center"/>
              <w:rPr>
                <w:rFonts w:ascii="Arial" w:hAnsi="Arial" w:cs="Arial"/>
                <w:sz w:val="14"/>
                <w:szCs w:val="14"/>
              </w:rPr>
            </w:pPr>
          </w:p>
        </w:tc>
        <w:tc>
          <w:tcPr>
            <w:tcW w:w="992"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5BEA2620"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40C58AC4" w14:textId="77777777">
            <w:pPr>
              <w:spacing w:before="120" w:after="120"/>
              <w:jc w:val="center"/>
              <w:rPr>
                <w:rFonts w:ascii="Arial" w:hAnsi="Arial" w:cs="Arial"/>
                <w:sz w:val="14"/>
                <w:szCs w:val="14"/>
              </w:rPr>
            </w:pPr>
            <w:r w:rsidRPr="0016402A">
              <w:rPr>
                <w:rFonts w:ascii="Arial" w:hAnsi="Arial" w:cs="Arial"/>
                <w:sz w:val="14"/>
                <w:szCs w:val="14"/>
              </w:rPr>
              <w:t>5 mois</w:t>
            </w:r>
          </w:p>
        </w:tc>
      </w:tr>
      <w:tr w:rsidR="00333E65" w:rsidTr="00333E65" w14:paraId="7CFF93B4"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676EB44D" w14:textId="77777777">
            <w:pPr>
              <w:spacing w:before="120" w:after="120"/>
              <w:jc w:val="center"/>
              <w:rPr>
                <w:rFonts w:ascii="Arial" w:hAnsi="Arial" w:cs="Arial"/>
                <w:b/>
                <w:bCs/>
                <w:i/>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1D07E3FD" w14:textId="77777777">
            <w:pPr>
              <w:spacing w:before="120" w:after="120"/>
              <w:jc w:val="center"/>
              <w:rPr>
                <w:rFonts w:ascii="Arial" w:hAnsi="Arial" w:cs="Arial"/>
                <w:sz w:val="14"/>
                <w:szCs w:val="14"/>
              </w:rPr>
            </w:pPr>
            <w:r w:rsidRPr="0016402A">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52C2179B"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7B108613"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43F46EE7"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134F7241"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9DEF563"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43E23" w:rsidR="00333E65" w:rsidP="00333E65" w:rsidRDefault="00333E65" w14:paraId="2978C5A3" w14:textId="77777777">
            <w:pPr>
              <w:spacing w:before="120" w:after="120"/>
              <w:jc w:val="center"/>
              <w:rPr>
                <w:rFonts w:ascii="Arial" w:hAnsi="Arial" w:cs="Arial"/>
                <w:i/>
                <w:color w:val="FF0000"/>
                <w:sz w:val="14"/>
                <w:szCs w:val="14"/>
              </w:rPr>
            </w:pPr>
          </w:p>
        </w:tc>
        <w:tc>
          <w:tcPr>
            <w:tcW w:w="851" w:type="dxa"/>
            <w:vMerge/>
            <w:tcBorders>
              <w:left w:val="nil"/>
              <w:bottom w:val="single" w:color="auto" w:sz="4" w:space="0"/>
              <w:right w:val="single" w:color="auto" w:sz="4" w:space="0"/>
            </w:tcBorders>
            <w:shd w:val="clear" w:color="auto" w:fill="auto"/>
            <w:vAlign w:val="center"/>
          </w:tcPr>
          <w:p w:rsidRPr="00143E23" w:rsidR="00333E65" w:rsidP="00333E65" w:rsidRDefault="00333E65" w14:paraId="1942BC8F" w14:textId="77777777">
            <w:pPr>
              <w:spacing w:before="120" w:after="120"/>
              <w:jc w:val="center"/>
              <w:rPr>
                <w:rFonts w:ascii="Arial" w:hAnsi="Arial" w:cs="Arial"/>
                <w:i/>
                <w:color w:val="FF0000"/>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3C7DEB" w:rsidR="00333E65" w:rsidP="00333E65" w:rsidRDefault="00333E65" w14:paraId="30487239" w14:textId="77777777">
            <w:pPr>
              <w:spacing w:before="120" w:after="120"/>
              <w:jc w:val="center"/>
              <w:rPr>
                <w:rFonts w:ascii="Arial" w:hAnsi="Arial" w:cs="Arial"/>
                <w:i/>
                <w:color w:val="FF0000"/>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3C7DEB" w:rsidR="00333E65" w:rsidP="00333E65" w:rsidRDefault="00333E65" w14:paraId="6652B7FE" w14:textId="77777777">
            <w:pPr>
              <w:spacing w:before="120" w:after="120"/>
              <w:jc w:val="center"/>
              <w:rPr>
                <w:rFonts w:ascii="Arial" w:hAnsi="Arial" w:cs="Arial"/>
                <w:i/>
                <w:color w:val="FF0000"/>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00333E65" w:rsidP="00333E65" w:rsidRDefault="00333E65" w14:paraId="0E696976" w14:textId="77777777">
            <w:pPr>
              <w:spacing w:before="120" w:after="120"/>
              <w:jc w:val="center"/>
              <w:rPr>
                <w:rFonts w:ascii="Arial" w:hAnsi="Arial" w:cs="Arial"/>
                <w:i/>
                <w:color w:val="FF0000"/>
                <w:sz w:val="14"/>
                <w:szCs w:val="14"/>
              </w:rPr>
            </w:pPr>
          </w:p>
        </w:tc>
      </w:tr>
    </w:tbl>
    <w:p w:rsidR="00333E65" w:rsidRDefault="00333E65" w14:paraId="3CD134F9" w14:textId="77777777">
      <w:r>
        <w:br w:type="page"/>
      </w:r>
    </w:p>
    <w:tbl>
      <w:tblPr>
        <w:tblW w:w="15310" w:type="dxa"/>
        <w:tblInd w:w="-639" w:type="dxa"/>
        <w:tblLayout w:type="fixed"/>
        <w:tblCellMar>
          <w:left w:w="70" w:type="dxa"/>
          <w:right w:w="70" w:type="dxa"/>
        </w:tblCellMar>
        <w:tblLook w:val="04A0" w:firstRow="1" w:lastRow="0" w:firstColumn="1" w:lastColumn="0" w:noHBand="0" w:noVBand="1"/>
      </w:tblPr>
      <w:tblGrid>
        <w:gridCol w:w="1985"/>
        <w:gridCol w:w="992"/>
        <w:gridCol w:w="851"/>
        <w:gridCol w:w="1701"/>
        <w:gridCol w:w="1417"/>
        <w:gridCol w:w="1418"/>
        <w:gridCol w:w="1417"/>
        <w:gridCol w:w="142"/>
        <w:gridCol w:w="992"/>
        <w:gridCol w:w="851"/>
        <w:gridCol w:w="1559"/>
        <w:gridCol w:w="992"/>
        <w:gridCol w:w="993"/>
      </w:tblGrid>
      <w:tr w:rsidRPr="0016402A" w:rsidR="0016402A" w:rsidTr="00333E65" w14:paraId="21B28A46"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333E65" w:rsidP="00333E65" w:rsidRDefault="00333E65" w14:paraId="4F69BB1C" w14:textId="3D0D2856">
            <w:pPr>
              <w:jc w:val="center"/>
              <w:rPr>
                <w:rFonts w:ascii="Arial" w:hAnsi="Arial" w:cs="Arial"/>
                <w:sz w:val="14"/>
                <w:szCs w:val="14"/>
              </w:rPr>
            </w:pPr>
            <w:r w:rsidRPr="0016402A">
              <w:rPr>
                <w:rFonts w:ascii="Arial" w:hAnsi="Arial" w:cs="Arial"/>
                <w:sz w:val="14"/>
                <w:szCs w:val="14"/>
              </w:rPr>
              <w:lastRenderedPageBreak/>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333E65" w:rsidP="00333E65" w:rsidRDefault="00333E65" w14:paraId="263C0235" w14:textId="77777777">
            <w:pPr>
              <w:jc w:val="center"/>
              <w:rPr>
                <w:rFonts w:ascii="Arial" w:hAnsi="Arial" w:cs="Arial"/>
                <w:sz w:val="14"/>
                <w:szCs w:val="14"/>
              </w:rPr>
            </w:pPr>
            <w:r w:rsidRPr="0016402A">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333E65" w:rsidP="00333E65" w:rsidRDefault="00333E65" w14:paraId="672D6758" w14:textId="77777777">
            <w:pPr>
              <w:jc w:val="center"/>
              <w:rPr>
                <w:rFonts w:ascii="Arial" w:hAnsi="Arial" w:cs="Arial"/>
                <w:sz w:val="14"/>
                <w:szCs w:val="14"/>
              </w:rPr>
            </w:pPr>
            <w:r w:rsidRPr="0016402A">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16402A" w:rsidR="00333E65" w:rsidP="00333E65" w:rsidRDefault="00333E65" w14:paraId="53E28EBB" w14:textId="77777777">
            <w:pPr>
              <w:jc w:val="center"/>
              <w:rPr>
                <w:rFonts w:ascii="Arial" w:hAnsi="Arial" w:cs="Arial"/>
                <w:sz w:val="14"/>
                <w:szCs w:val="14"/>
              </w:rPr>
            </w:pPr>
            <w:r w:rsidRPr="0016402A">
              <w:rPr>
                <w:rFonts w:ascii="Arial" w:hAnsi="Arial" w:cs="Arial"/>
                <w:sz w:val="12"/>
                <w:szCs w:val="14"/>
              </w:rPr>
              <w:t xml:space="preserve">RECOMMANDATIONS </w:t>
            </w:r>
            <w:r w:rsidRPr="0016402A">
              <w:rPr>
                <w:rFonts w:ascii="Arial" w:hAnsi="Arial" w:cs="Arial"/>
                <w:sz w:val="14"/>
                <w:szCs w:val="14"/>
              </w:rPr>
              <w:t>DE PRELEVEMENT</w:t>
            </w:r>
          </w:p>
        </w:tc>
        <w:tc>
          <w:tcPr>
            <w:tcW w:w="2977" w:type="dxa"/>
            <w:gridSpan w:val="3"/>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16402A" w:rsidR="00333E65" w:rsidP="00333E65" w:rsidRDefault="00333E65" w14:paraId="358A8E20" w14:textId="77777777">
            <w:pPr>
              <w:jc w:val="center"/>
              <w:rPr>
                <w:rFonts w:ascii="Arial" w:hAnsi="Arial" w:cs="Arial"/>
                <w:sz w:val="14"/>
                <w:szCs w:val="14"/>
              </w:rPr>
            </w:pPr>
            <w:r w:rsidRPr="0016402A">
              <w:rPr>
                <w:rFonts w:ascii="Arial" w:hAnsi="Arial" w:cs="Arial"/>
                <w:sz w:val="14"/>
                <w:szCs w:val="14"/>
              </w:rPr>
              <w:t>RECOMMANDATIONS DE TRANSPORT</w:t>
            </w:r>
          </w:p>
        </w:tc>
        <w:tc>
          <w:tcPr>
            <w:tcW w:w="3402" w:type="dxa"/>
            <w:gridSpan w:val="3"/>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333E65" w:rsidP="00333E65" w:rsidRDefault="00333E65" w14:paraId="1F7B3493" w14:textId="77777777">
            <w:pPr>
              <w:jc w:val="center"/>
              <w:rPr>
                <w:rFonts w:ascii="Arial" w:hAnsi="Arial" w:cs="Arial"/>
                <w:sz w:val="14"/>
                <w:szCs w:val="14"/>
              </w:rPr>
            </w:pPr>
            <w:r w:rsidRPr="0016402A">
              <w:rPr>
                <w:rFonts w:ascii="Arial" w:hAnsi="Arial" w:cs="Arial"/>
                <w:sz w:val="14"/>
                <w:szCs w:val="14"/>
              </w:rPr>
              <w:t>CONDITIONS DE CONSERVATION</w:t>
            </w:r>
            <w:r w:rsidRPr="0016402A">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333E65" w:rsidP="00333E65" w:rsidRDefault="00333E65" w14:paraId="549CA1CD" w14:textId="77777777">
            <w:pPr>
              <w:jc w:val="center"/>
              <w:rPr>
                <w:rFonts w:ascii="Arial" w:hAnsi="Arial" w:cs="Arial"/>
                <w:sz w:val="14"/>
                <w:szCs w:val="14"/>
              </w:rPr>
            </w:pPr>
            <w:r w:rsidRPr="0016402A">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333E65" w:rsidP="00333E65" w:rsidRDefault="00333E65" w14:paraId="17F80A5F" w14:textId="77777777">
            <w:pPr>
              <w:jc w:val="center"/>
              <w:rPr>
                <w:rFonts w:ascii="Arial" w:hAnsi="Arial" w:cs="Arial"/>
                <w:sz w:val="14"/>
                <w:szCs w:val="14"/>
              </w:rPr>
            </w:pPr>
            <w:r w:rsidRPr="0016402A">
              <w:rPr>
                <w:rFonts w:ascii="Arial" w:hAnsi="Arial" w:cs="Arial"/>
                <w:sz w:val="14"/>
                <w:szCs w:val="14"/>
              </w:rPr>
              <w:t>DELAIS MOYEN DE RENDU DES RESULTATS</w:t>
            </w:r>
          </w:p>
        </w:tc>
      </w:tr>
      <w:tr w:rsidRPr="0016402A" w:rsidR="0016402A" w:rsidTr="00333E65" w14:paraId="5430701D"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333E65" w:rsidP="00333E65" w:rsidRDefault="00333E65" w14:paraId="596F55E7"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333E65" w:rsidP="00333E65" w:rsidRDefault="00333E65" w14:paraId="1F3F5AC8"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16402A" w:rsidR="00333E65" w:rsidP="00333E65" w:rsidRDefault="00333E65" w14:paraId="5C8A78A8"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16402A" w:rsidR="00333E65" w:rsidP="00333E65" w:rsidRDefault="00333E65" w14:paraId="4743A23E" w14:textId="77777777">
            <w:pPr>
              <w:rPr>
                <w:rFonts w:ascii="Arial" w:hAnsi="Arial" w:cs="Arial"/>
                <w:sz w:val="14"/>
                <w:szCs w:val="14"/>
              </w:rPr>
            </w:pPr>
          </w:p>
        </w:tc>
        <w:tc>
          <w:tcPr>
            <w:tcW w:w="2977" w:type="dxa"/>
            <w:gridSpan w:val="3"/>
            <w:vMerge/>
            <w:tcBorders>
              <w:top w:val="single" w:color="auto" w:sz="4" w:space="0"/>
              <w:left w:val="single" w:color="auto" w:sz="4" w:space="0"/>
              <w:bottom w:val="single" w:color="000000" w:sz="4" w:space="0"/>
              <w:right w:val="single" w:color="000000" w:sz="4" w:space="0"/>
            </w:tcBorders>
            <w:vAlign w:val="center"/>
            <w:hideMark/>
          </w:tcPr>
          <w:p w:rsidRPr="0016402A" w:rsidR="00333E65" w:rsidP="00333E65" w:rsidRDefault="00333E65" w14:paraId="08B3FCDE" w14:textId="77777777">
            <w:pPr>
              <w:rPr>
                <w:rFonts w:ascii="Arial" w:hAnsi="Arial" w:cs="Arial"/>
                <w:sz w:val="14"/>
                <w:szCs w:val="14"/>
              </w:rPr>
            </w:pPr>
          </w:p>
        </w:tc>
        <w:tc>
          <w:tcPr>
            <w:tcW w:w="3402" w:type="dxa"/>
            <w:gridSpan w:val="3"/>
            <w:vMerge/>
            <w:tcBorders>
              <w:top w:val="single" w:color="auto" w:sz="4" w:space="0"/>
              <w:left w:val="single" w:color="auto" w:sz="4" w:space="0"/>
              <w:bottom w:val="single" w:color="auto" w:sz="4" w:space="0"/>
              <w:right w:val="single" w:color="auto" w:sz="4" w:space="0"/>
            </w:tcBorders>
            <w:vAlign w:val="center"/>
            <w:hideMark/>
          </w:tcPr>
          <w:p w:rsidRPr="0016402A" w:rsidR="00333E65" w:rsidP="00333E65" w:rsidRDefault="00333E65" w14:paraId="7BF88A0A"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16402A" w:rsidR="00333E65" w:rsidP="00333E65" w:rsidRDefault="00333E65" w14:paraId="08D4A715"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16402A" w:rsidR="00333E65" w:rsidP="00333E65" w:rsidRDefault="00333E65" w14:paraId="611A976F" w14:textId="77777777">
            <w:pPr>
              <w:rPr>
                <w:rFonts w:ascii="Arial" w:hAnsi="Arial" w:cs="Arial"/>
                <w:sz w:val="14"/>
                <w:szCs w:val="14"/>
              </w:rPr>
            </w:pPr>
          </w:p>
        </w:tc>
      </w:tr>
      <w:tr w:rsidRPr="0016402A" w:rsidR="0016402A" w:rsidTr="00333E65" w14:paraId="362F0AAB"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16402A" w:rsidR="00333E65" w:rsidP="00333E65" w:rsidRDefault="00333E65" w14:paraId="6149ECDD" w14:textId="77777777">
            <w:pPr>
              <w:jc w:val="center"/>
              <w:rPr>
                <w:rFonts w:ascii="Arial" w:hAnsi="Arial" w:cs="Arial"/>
                <w:sz w:val="14"/>
                <w:szCs w:val="14"/>
              </w:rPr>
            </w:pPr>
            <w:r w:rsidRPr="0016402A">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6C10BC70" w14:textId="77777777">
            <w:pPr>
              <w:jc w:val="center"/>
              <w:rPr>
                <w:rFonts w:ascii="Arial" w:hAnsi="Arial" w:cs="Arial"/>
                <w:sz w:val="14"/>
                <w:szCs w:val="14"/>
              </w:rPr>
            </w:pPr>
            <w:r w:rsidRPr="0016402A">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591A12F1" w14:textId="77777777">
            <w:pPr>
              <w:jc w:val="center"/>
              <w:rPr>
                <w:rFonts w:ascii="Arial" w:hAnsi="Arial" w:cs="Arial"/>
                <w:sz w:val="14"/>
                <w:szCs w:val="14"/>
              </w:rPr>
            </w:pPr>
            <w:r w:rsidRPr="0016402A">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16402A" w:rsidR="00333E65" w:rsidP="00333E65" w:rsidRDefault="00333E65" w14:paraId="585583F0"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16402A" w:rsidR="00333E65" w:rsidP="00333E65" w:rsidRDefault="00333E65" w14:paraId="63B3669A"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747408AB" w14:textId="77777777">
            <w:pPr>
              <w:ind w:left="213" w:hanging="213"/>
              <w:jc w:val="center"/>
              <w:rPr>
                <w:rFonts w:ascii="Arial" w:hAnsi="Arial" w:cs="Arial"/>
                <w:sz w:val="14"/>
                <w:szCs w:val="14"/>
              </w:rPr>
            </w:pPr>
            <w:r w:rsidRPr="0016402A">
              <w:rPr>
                <w:rFonts w:ascii="Arial" w:hAnsi="Arial" w:cs="Arial"/>
                <w:sz w:val="14"/>
                <w:szCs w:val="14"/>
              </w:rPr>
              <w:t>T°</w:t>
            </w:r>
          </w:p>
        </w:tc>
        <w:tc>
          <w:tcPr>
            <w:tcW w:w="1559" w:type="dxa"/>
            <w:gridSpan w:val="2"/>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227D8973" w14:textId="77777777">
            <w:pPr>
              <w:jc w:val="center"/>
              <w:rPr>
                <w:rFonts w:ascii="Arial" w:hAnsi="Arial" w:cs="Arial"/>
                <w:sz w:val="14"/>
                <w:szCs w:val="14"/>
              </w:rPr>
            </w:pPr>
            <w:r w:rsidRPr="0016402A">
              <w:rPr>
                <w:rFonts w:ascii="Arial" w:hAnsi="Arial" w:cs="Arial"/>
                <w:sz w:val="14"/>
                <w:szCs w:val="14"/>
              </w:rPr>
              <w:t>Délai maximum</w:t>
            </w:r>
          </w:p>
        </w:tc>
        <w:tc>
          <w:tcPr>
            <w:tcW w:w="992"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450EC7E2" w14:textId="77777777">
            <w:pPr>
              <w:jc w:val="center"/>
              <w:rPr>
                <w:rFonts w:ascii="Arial" w:hAnsi="Arial" w:cs="Arial"/>
                <w:sz w:val="14"/>
                <w:szCs w:val="14"/>
              </w:rPr>
            </w:pPr>
            <w:r w:rsidRPr="0016402A">
              <w:rPr>
                <w:rFonts w:ascii="Arial" w:hAnsi="Arial" w:cs="Arial"/>
                <w:sz w:val="14"/>
                <w:szCs w:val="14"/>
              </w:rPr>
              <w:t>T°</w:t>
            </w:r>
          </w:p>
        </w:tc>
        <w:tc>
          <w:tcPr>
            <w:tcW w:w="851"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63171166" w14:textId="77777777">
            <w:pPr>
              <w:jc w:val="center"/>
              <w:rPr>
                <w:rFonts w:ascii="Arial" w:hAnsi="Arial" w:cs="Arial"/>
                <w:sz w:val="14"/>
                <w:szCs w:val="14"/>
              </w:rPr>
            </w:pPr>
            <w:r w:rsidRPr="0016402A">
              <w:rPr>
                <w:rFonts w:ascii="Arial" w:hAnsi="Arial" w:cs="Arial"/>
                <w:sz w:val="14"/>
                <w:szCs w:val="14"/>
              </w:rPr>
              <w:t>Délai maximum</w:t>
            </w:r>
          </w:p>
        </w:tc>
        <w:tc>
          <w:tcPr>
            <w:tcW w:w="1559" w:type="dxa"/>
            <w:tcBorders>
              <w:top w:val="nil"/>
              <w:left w:val="nil"/>
              <w:bottom w:val="single" w:color="auto" w:sz="4" w:space="0"/>
              <w:right w:val="single" w:color="auto" w:sz="4" w:space="0"/>
            </w:tcBorders>
            <w:shd w:val="clear" w:color="000000" w:fill="D9D9D9"/>
            <w:vAlign w:val="center"/>
            <w:hideMark/>
          </w:tcPr>
          <w:p w:rsidRPr="0016402A" w:rsidR="00333E65" w:rsidP="00333E65" w:rsidRDefault="00333E65" w14:paraId="07037044" w14:textId="77777777">
            <w:pPr>
              <w:jc w:val="center"/>
              <w:rPr>
                <w:rFonts w:ascii="Arial" w:hAnsi="Arial" w:cs="Arial"/>
                <w:sz w:val="14"/>
                <w:szCs w:val="14"/>
              </w:rPr>
            </w:pPr>
            <w:r w:rsidRPr="0016402A">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16402A" w:rsidR="00333E65" w:rsidP="00333E65" w:rsidRDefault="00333E65" w14:paraId="29F69DFF"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16402A" w:rsidR="00333E65" w:rsidP="00333E65" w:rsidRDefault="00333E65" w14:paraId="75180970" w14:textId="77777777">
            <w:pPr>
              <w:rPr>
                <w:rFonts w:ascii="Arial" w:hAnsi="Arial" w:cs="Arial"/>
                <w:sz w:val="14"/>
                <w:szCs w:val="14"/>
              </w:rPr>
            </w:pPr>
          </w:p>
        </w:tc>
      </w:tr>
      <w:tr w:rsidRPr="0016402A" w:rsidR="0016402A" w:rsidTr="00333E65" w14:paraId="694FFF97" w14:textId="77777777">
        <w:trPr>
          <w:trHeight w:val="227"/>
        </w:trPr>
        <w:tc>
          <w:tcPr>
            <w:tcW w:w="15310" w:type="dxa"/>
            <w:gridSpan w:val="1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16402A" w:rsidR="00333E65" w:rsidP="00333E65" w:rsidRDefault="00333E65" w14:paraId="45B91B10" w14:textId="77777777">
            <w:pPr>
              <w:rPr>
                <w:rFonts w:ascii="Arial" w:hAnsi="Arial" w:cs="Arial"/>
                <w:sz w:val="14"/>
                <w:szCs w:val="14"/>
              </w:rPr>
            </w:pPr>
            <w:r w:rsidRPr="0016402A">
              <w:rPr>
                <w:rFonts w:ascii="Arial" w:hAnsi="Arial" w:cs="Arial"/>
                <w:b/>
                <w:bCs/>
                <w:sz w:val="14"/>
                <w:szCs w:val="14"/>
              </w:rPr>
              <w:t>GENETIQUE CONSTITUTIONNELLE</w:t>
            </w:r>
          </w:p>
        </w:tc>
      </w:tr>
      <w:tr w:rsidRPr="0016402A" w:rsidR="0016402A" w:rsidTr="00193228" w14:paraId="3EFDF539" w14:textId="77777777">
        <w:trPr>
          <w:trHeight w:val="600"/>
        </w:trPr>
        <w:tc>
          <w:tcPr>
            <w:tcW w:w="1985" w:type="dxa"/>
            <w:vMerge w:val="restart"/>
            <w:tcBorders>
              <w:top w:val="single" w:color="auto" w:sz="4" w:space="0"/>
              <w:left w:val="single" w:color="auto" w:sz="4" w:space="0"/>
              <w:right w:val="single" w:color="auto" w:sz="4" w:space="0"/>
            </w:tcBorders>
            <w:shd w:val="clear" w:color="auto" w:fill="auto"/>
            <w:vAlign w:val="center"/>
          </w:tcPr>
          <w:p w:rsidRPr="00D32927" w:rsidR="0098458B" w:rsidP="0098458B" w:rsidRDefault="0098458B" w14:paraId="5AEC7A4F" w14:textId="64C4D2B8">
            <w:pPr>
              <w:jc w:val="center"/>
              <w:rPr>
                <w:rFonts w:ascii="Arial" w:hAnsi="Arial" w:cs="Arial"/>
                <w:i/>
                <w:sz w:val="14"/>
              </w:rPr>
            </w:pPr>
            <w:r w:rsidRPr="008813F9">
              <w:rPr>
                <w:rFonts w:ascii="Arial" w:hAnsi="Arial" w:cs="Arial"/>
                <w:b/>
                <w:bCs/>
                <w:sz w:val="14"/>
                <w:szCs w:val="14"/>
              </w:rPr>
              <w:t xml:space="preserve">Analyse panel </w:t>
            </w:r>
            <w:r w:rsidRPr="008813F9">
              <w:rPr>
                <w:rFonts w:ascii="Arial" w:hAnsi="Arial" w:cs="Arial"/>
                <w:b/>
                <w:bCs/>
                <w:sz w:val="14"/>
                <w:szCs w:val="14"/>
              </w:rPr>
              <w:br/>
            </w:r>
            <w:r w:rsidRPr="008813F9">
              <w:rPr>
                <w:rFonts w:ascii="Arial" w:hAnsi="Arial" w:cs="Arial"/>
                <w:b/>
                <w:bCs/>
                <w:sz w:val="14"/>
              </w:rPr>
              <w:t xml:space="preserve">Cancers multiples et pancréas : </w:t>
            </w:r>
            <w:r w:rsidRPr="008813F9">
              <w:rPr>
                <w:rFonts w:ascii="Arial" w:hAnsi="Arial" w:cs="Arial"/>
                <w:bCs/>
                <w:sz w:val="14"/>
              </w:rPr>
              <w:t>[</w:t>
            </w:r>
            <w:r w:rsidRPr="008813F9">
              <w:rPr>
                <w:rFonts w:ascii="Arial" w:hAnsi="Arial" w:cs="Arial"/>
                <w:sz w:val="14"/>
                <w:szCs w:val="14"/>
              </w:rPr>
              <w:t xml:space="preserve">gènes analysés : </w:t>
            </w:r>
            <w:r w:rsidRPr="00D32927" w:rsidR="0045061F">
              <w:rPr>
                <w:rFonts w:ascii="Arial" w:hAnsi="Arial" w:cs="Arial"/>
                <w:i/>
                <w:iCs/>
                <w:sz w:val="14"/>
              </w:rPr>
              <w:t>APC*, ATM, BMPR1A*, BRCA1*, BRCA2*, CDH1*, CDKN2A*, EPCAM*, MLH1*, MSH2*, MSH6*, MUTYH*,      PALB2*, PMS2*, POLD1*, POLE*, PTEN*, RAD51C*, RAD51D*, SMAD4*, STK11*, TP53*</w:t>
            </w:r>
            <w:r w:rsidRPr="00D32927" w:rsidR="0045061F">
              <w:rPr>
                <w:rFonts w:ascii="Arial" w:hAnsi="Arial" w:cs="Arial"/>
                <w:i/>
                <w:sz w:val="14"/>
                <w:szCs w:val="14"/>
              </w:rPr>
              <w:t>]</w:t>
            </w:r>
          </w:p>
          <w:p w:rsidRPr="008813F9" w:rsidR="0098458B" w:rsidP="00193228" w:rsidRDefault="0098458B" w14:paraId="3D1CFD5E" w14:textId="77777777">
            <w:pPr>
              <w:spacing w:before="120" w:after="120"/>
              <w:jc w:val="center"/>
              <w:rPr>
                <w:rFonts w:ascii="Arial" w:hAnsi="Arial" w:cs="Arial"/>
                <w:b/>
                <w:bCs/>
                <w:sz w:val="14"/>
                <w:szCs w:val="14"/>
              </w:rPr>
            </w:pPr>
            <w:r w:rsidRPr="008813F9">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1C30E2BB"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1A76E2C6"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5DE67A4E"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6DEEDAE6"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7F509E37"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52D29D24"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74E33CFA"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single" w:color="auto" w:sz="4" w:space="0"/>
              <w:left w:val="nil"/>
              <w:right w:val="single" w:color="auto" w:sz="4" w:space="0"/>
            </w:tcBorders>
            <w:shd w:val="clear" w:color="auto" w:fill="auto"/>
            <w:vAlign w:val="center"/>
          </w:tcPr>
          <w:p w:rsidRPr="0016402A" w:rsidR="0098458B" w:rsidP="00193228" w:rsidRDefault="0098458B" w14:paraId="4CA726ED"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438D1F59" w14:textId="77777777">
            <w:pPr>
              <w:spacing w:before="120" w:after="120"/>
              <w:jc w:val="center"/>
              <w:rPr>
                <w:rFonts w:ascii="Arial" w:hAnsi="Arial" w:cs="Arial"/>
                <w:sz w:val="14"/>
                <w:szCs w:val="14"/>
              </w:rPr>
            </w:pPr>
          </w:p>
        </w:tc>
        <w:tc>
          <w:tcPr>
            <w:tcW w:w="992"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17F87D97"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single" w:color="auto" w:sz="4" w:space="0"/>
              <w:left w:val="single" w:color="auto" w:sz="4" w:space="0"/>
              <w:right w:val="single" w:color="auto" w:sz="4" w:space="0"/>
            </w:tcBorders>
            <w:shd w:val="clear" w:color="auto" w:fill="auto"/>
            <w:vAlign w:val="center"/>
          </w:tcPr>
          <w:p w:rsidRPr="0016402A" w:rsidR="0098458B" w:rsidP="00193228" w:rsidRDefault="0098458B" w14:paraId="32F6BEAE" w14:textId="77777777">
            <w:pPr>
              <w:spacing w:before="120" w:after="120"/>
              <w:jc w:val="center"/>
              <w:rPr>
                <w:rFonts w:ascii="Arial" w:hAnsi="Arial" w:cs="Arial"/>
                <w:sz w:val="14"/>
                <w:szCs w:val="14"/>
              </w:rPr>
            </w:pPr>
            <w:r w:rsidRPr="0016402A">
              <w:rPr>
                <w:rFonts w:ascii="Arial" w:hAnsi="Arial" w:cs="Arial"/>
                <w:sz w:val="14"/>
                <w:szCs w:val="14"/>
              </w:rPr>
              <w:t>5 mois</w:t>
            </w:r>
          </w:p>
        </w:tc>
      </w:tr>
      <w:tr w:rsidRPr="0016402A" w:rsidR="0016402A" w:rsidTr="00193228" w14:paraId="41B318A2"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8813F9" w:rsidR="0098458B" w:rsidP="00193228" w:rsidRDefault="0098458B" w14:paraId="2FB567A5" w14:textId="77777777">
            <w:pPr>
              <w:spacing w:before="120" w:after="120"/>
              <w:jc w:val="center"/>
              <w:rPr>
                <w:rFonts w:ascii="Arial" w:hAnsi="Arial" w:cs="Arial"/>
                <w:b/>
                <w:bCs/>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5D55F9E9" w14:textId="77777777">
            <w:pPr>
              <w:spacing w:before="120" w:after="120"/>
              <w:jc w:val="center"/>
              <w:rPr>
                <w:rFonts w:ascii="Arial" w:hAnsi="Arial" w:cs="Arial"/>
                <w:sz w:val="14"/>
                <w:szCs w:val="14"/>
              </w:rPr>
            </w:pPr>
            <w:r w:rsidRPr="0016402A">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466138BC" w14:textId="77777777">
            <w:pPr>
              <w:spacing w:before="120" w:after="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1ACA5D04"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605F1853"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3B3518FF"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98458B" w:rsidP="00193228" w:rsidRDefault="0098458B" w14:paraId="7F0CB73D"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6402A" w:rsidR="0098458B" w:rsidP="00193228" w:rsidRDefault="0098458B" w14:paraId="25DE9FBD"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vAlign w:val="center"/>
          </w:tcPr>
          <w:p w:rsidRPr="0016402A" w:rsidR="0098458B" w:rsidP="00193228" w:rsidRDefault="0098458B" w14:paraId="68A2E3CF" w14:textId="77777777">
            <w:pPr>
              <w:spacing w:before="120" w:after="120"/>
              <w:jc w:val="center"/>
              <w:rPr>
                <w:rFonts w:ascii="Arial" w:hAnsi="Arial" w:cs="Arial"/>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4C0A6759" w14:textId="77777777">
            <w:pPr>
              <w:spacing w:before="120" w:after="120"/>
              <w:jc w:val="center"/>
              <w:rPr>
                <w:rFonts w:ascii="Arial" w:hAnsi="Arial" w:cs="Arial"/>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462B916E" w14:textId="77777777">
            <w:pPr>
              <w:spacing w:before="120" w:after="120"/>
              <w:jc w:val="center"/>
              <w:rPr>
                <w:rFonts w:ascii="Arial" w:hAnsi="Arial" w:cs="Arial"/>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Pr="0016402A" w:rsidR="0098458B" w:rsidP="00193228" w:rsidRDefault="0098458B" w14:paraId="10770979" w14:textId="77777777">
            <w:pPr>
              <w:spacing w:before="120" w:after="120"/>
              <w:jc w:val="center"/>
              <w:rPr>
                <w:rFonts w:ascii="Arial" w:hAnsi="Arial" w:cs="Arial"/>
                <w:sz w:val="14"/>
                <w:szCs w:val="14"/>
              </w:rPr>
            </w:pPr>
          </w:p>
        </w:tc>
      </w:tr>
      <w:tr w:rsidRPr="0016402A" w:rsidR="0016402A" w:rsidTr="00333E65" w14:paraId="50DED960" w14:textId="77777777">
        <w:trPr>
          <w:trHeight w:val="600"/>
        </w:trPr>
        <w:tc>
          <w:tcPr>
            <w:tcW w:w="1985" w:type="dxa"/>
            <w:vMerge w:val="restart"/>
            <w:tcBorders>
              <w:top w:val="single" w:color="auto" w:sz="4" w:space="0"/>
              <w:left w:val="single" w:color="auto" w:sz="4" w:space="0"/>
              <w:right w:val="single" w:color="auto" w:sz="4" w:space="0"/>
            </w:tcBorders>
            <w:shd w:val="clear" w:color="auto" w:fill="auto"/>
            <w:vAlign w:val="center"/>
          </w:tcPr>
          <w:p w:rsidRPr="00D32927" w:rsidR="00333E65" w:rsidP="00333E65" w:rsidRDefault="00333E65" w14:paraId="73D2574D" w14:textId="79DBE42B">
            <w:pPr>
              <w:jc w:val="center"/>
              <w:rPr>
                <w:rFonts w:ascii="Arial" w:hAnsi="Arial" w:cs="Arial"/>
                <w:i/>
                <w:sz w:val="14"/>
                <w:szCs w:val="14"/>
              </w:rPr>
            </w:pPr>
            <w:r w:rsidRPr="008813F9">
              <w:rPr>
                <w:rFonts w:ascii="Arial" w:hAnsi="Arial" w:cs="Arial"/>
                <w:b/>
                <w:bCs/>
                <w:sz w:val="14"/>
                <w:szCs w:val="14"/>
              </w:rPr>
              <w:t xml:space="preserve">Analyse panel </w:t>
            </w:r>
            <w:r w:rsidRPr="008813F9">
              <w:rPr>
                <w:rFonts w:ascii="Arial" w:hAnsi="Arial" w:cs="Arial"/>
                <w:b/>
                <w:bCs/>
                <w:sz w:val="14"/>
                <w:szCs w:val="14"/>
              </w:rPr>
              <w:br/>
            </w:r>
            <w:proofErr w:type="gramStart"/>
            <w:r w:rsidRPr="008813F9">
              <w:rPr>
                <w:rFonts w:ascii="Arial" w:hAnsi="Arial" w:cs="Arial"/>
                <w:b/>
                <w:bCs/>
                <w:sz w:val="14"/>
                <w:szCs w:val="14"/>
              </w:rPr>
              <w:t>Neurofibromatoses</w:t>
            </w:r>
            <w:proofErr w:type="gramEnd"/>
            <w:r w:rsidRPr="008813F9">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LZTR1, NF2*, SMARCB1*]</w:t>
            </w:r>
          </w:p>
          <w:p w:rsidRPr="008813F9" w:rsidR="00333E65" w:rsidP="00333E65" w:rsidRDefault="00333E65" w14:paraId="676C0900" w14:textId="77777777">
            <w:pPr>
              <w:spacing w:before="120" w:after="120"/>
              <w:jc w:val="center"/>
              <w:rPr>
                <w:rFonts w:ascii="Arial" w:hAnsi="Arial" w:cs="Arial"/>
                <w:b/>
                <w:bCs/>
                <w:sz w:val="14"/>
                <w:szCs w:val="14"/>
              </w:rPr>
            </w:pPr>
            <w:r w:rsidRPr="008813F9">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36A231B9"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880DB7" w:rsidRDefault="00333E65" w14:paraId="075A4F31" w14:textId="77777777">
            <w:pPr>
              <w:spacing w:before="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2E9CBB22"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4DC3C0E5"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69CBFE36"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51E44278"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CD6E22A"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vMerge w:val="restart"/>
            <w:tcBorders>
              <w:top w:val="single" w:color="auto" w:sz="4" w:space="0"/>
              <w:left w:val="nil"/>
              <w:right w:val="single" w:color="auto" w:sz="4" w:space="0"/>
            </w:tcBorders>
            <w:shd w:val="clear" w:color="auto" w:fill="auto"/>
            <w:vAlign w:val="center"/>
          </w:tcPr>
          <w:p w:rsidRPr="0016402A" w:rsidR="00333E65" w:rsidP="00333E65" w:rsidRDefault="00333E65" w14:paraId="1AAF46AB"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5136C6B1" w14:textId="77777777">
            <w:pPr>
              <w:spacing w:before="120" w:after="120"/>
              <w:jc w:val="center"/>
              <w:rPr>
                <w:rFonts w:ascii="Arial" w:hAnsi="Arial" w:cs="Arial"/>
                <w:sz w:val="14"/>
                <w:szCs w:val="14"/>
              </w:rPr>
            </w:pPr>
          </w:p>
        </w:tc>
        <w:tc>
          <w:tcPr>
            <w:tcW w:w="992"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D715376"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vMerge w:val="restart"/>
            <w:tcBorders>
              <w:top w:val="single" w:color="auto" w:sz="4" w:space="0"/>
              <w:left w:val="single" w:color="auto" w:sz="4" w:space="0"/>
              <w:right w:val="single" w:color="auto" w:sz="4" w:space="0"/>
            </w:tcBorders>
            <w:shd w:val="clear" w:color="auto" w:fill="auto"/>
            <w:vAlign w:val="center"/>
          </w:tcPr>
          <w:p w:rsidRPr="0016402A" w:rsidR="00333E65" w:rsidP="00333E65" w:rsidRDefault="00333E65" w14:paraId="3F9BA391" w14:textId="77777777">
            <w:pPr>
              <w:spacing w:before="120" w:after="120"/>
              <w:jc w:val="center"/>
              <w:rPr>
                <w:rFonts w:ascii="Arial" w:hAnsi="Arial" w:cs="Arial"/>
                <w:sz w:val="14"/>
                <w:szCs w:val="14"/>
              </w:rPr>
            </w:pPr>
            <w:r w:rsidRPr="0016402A">
              <w:rPr>
                <w:rFonts w:ascii="Arial" w:hAnsi="Arial" w:cs="Arial"/>
                <w:sz w:val="14"/>
                <w:szCs w:val="14"/>
              </w:rPr>
              <w:t>5 mois</w:t>
            </w:r>
          </w:p>
        </w:tc>
      </w:tr>
      <w:tr w:rsidRPr="0016402A" w:rsidR="0016402A" w:rsidTr="00333E65" w14:paraId="365C0FE9" w14:textId="77777777">
        <w:trPr>
          <w:trHeight w:val="600"/>
        </w:trPr>
        <w:tc>
          <w:tcPr>
            <w:tcW w:w="1985" w:type="dxa"/>
            <w:vMerge/>
            <w:tcBorders>
              <w:left w:val="single" w:color="auto" w:sz="4" w:space="0"/>
              <w:bottom w:val="single" w:color="auto" w:sz="4" w:space="0"/>
              <w:right w:val="single" w:color="auto" w:sz="4" w:space="0"/>
            </w:tcBorders>
            <w:shd w:val="clear" w:color="auto" w:fill="auto"/>
            <w:vAlign w:val="center"/>
          </w:tcPr>
          <w:p w:rsidRPr="008813F9" w:rsidR="00333E65" w:rsidP="00333E65" w:rsidRDefault="00333E65" w14:paraId="104620B4" w14:textId="77777777">
            <w:pPr>
              <w:spacing w:before="120" w:after="120"/>
              <w:jc w:val="center"/>
              <w:rPr>
                <w:rFonts w:ascii="Arial" w:hAnsi="Arial" w:cs="Arial"/>
                <w:b/>
                <w:bCs/>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D615149" w14:textId="77777777">
            <w:pPr>
              <w:spacing w:before="120" w:after="120"/>
              <w:jc w:val="center"/>
              <w:rPr>
                <w:rFonts w:ascii="Arial" w:hAnsi="Arial" w:cs="Arial"/>
                <w:sz w:val="14"/>
                <w:szCs w:val="14"/>
              </w:rPr>
            </w:pPr>
            <w:r w:rsidRPr="0016402A">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880DB7" w:rsidRDefault="00333E65" w14:paraId="49784AB1" w14:textId="77777777">
            <w:pPr>
              <w:spacing w:before="120"/>
              <w:jc w:val="center"/>
              <w:rPr>
                <w:rFonts w:ascii="Arial" w:hAnsi="Arial" w:cs="Arial"/>
                <w:sz w:val="14"/>
                <w:szCs w:val="14"/>
              </w:rPr>
            </w:pPr>
            <w:r w:rsidRPr="0016402A">
              <w:rPr>
                <w:rFonts w:ascii="Arial" w:hAnsi="Arial" w:cs="Arial"/>
                <w:sz w:val="14"/>
                <w:szCs w:val="14"/>
              </w:rPr>
              <w:t>Aliquote quantité minimum 5µg</w:t>
            </w:r>
          </w:p>
        </w:tc>
        <w:tc>
          <w:tcPr>
            <w:tcW w:w="1701"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26D634CE" w14:textId="77777777">
            <w:pPr>
              <w:spacing w:before="120" w:after="120"/>
              <w:rPr>
                <w:rFonts w:ascii="Arial" w:hAnsi="Arial" w:cs="Arial"/>
                <w:sz w:val="14"/>
                <w:szCs w:val="14"/>
              </w:rPr>
            </w:pPr>
          </w:p>
        </w:tc>
        <w:tc>
          <w:tcPr>
            <w:tcW w:w="1417"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02B487C6" w14:textId="77777777">
            <w:pPr>
              <w:spacing w:before="120" w:after="120"/>
              <w:rPr>
                <w:rFonts w:ascii="Arial" w:hAnsi="Arial" w:cs="Arial"/>
                <w:sz w:val="14"/>
                <w:szCs w:val="14"/>
              </w:rPr>
            </w:pPr>
          </w:p>
        </w:tc>
        <w:tc>
          <w:tcPr>
            <w:tcW w:w="1418"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62C96E9A" w14:textId="77777777">
            <w:pPr>
              <w:spacing w:before="120" w:after="120"/>
              <w:jc w:val="center"/>
              <w:rPr>
                <w:rFonts w:ascii="Arial" w:hAnsi="Arial" w:cs="Arial"/>
                <w:sz w:val="14"/>
                <w:szCs w:val="14"/>
              </w:rPr>
            </w:pP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4A4E236" w14:textId="77777777">
            <w:pPr>
              <w:spacing w:before="120" w:after="120"/>
              <w:jc w:val="center"/>
              <w:rPr>
                <w:rFonts w:ascii="Arial" w:hAnsi="Arial" w:cs="Arial"/>
                <w:sz w:val="14"/>
                <w:szCs w:val="14"/>
              </w:rPr>
            </w:pPr>
            <w:r w:rsidRPr="0016402A">
              <w:rPr>
                <w:rFonts w:ascii="Arial" w:hAnsi="Arial" w:cs="Arial"/>
                <w:sz w:val="14"/>
                <w:szCs w:val="14"/>
              </w:rPr>
              <w:t>NA</w:t>
            </w:r>
          </w:p>
        </w:tc>
        <w:tc>
          <w:tcPr>
            <w:tcW w:w="1134" w:type="dxa"/>
            <w:gridSpan w:val="2"/>
            <w:vMerge/>
            <w:tcBorders>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2487216A"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vAlign w:val="center"/>
          </w:tcPr>
          <w:p w:rsidRPr="0016402A" w:rsidR="00333E65" w:rsidP="00333E65" w:rsidRDefault="00333E65" w14:paraId="6F199348" w14:textId="77777777">
            <w:pPr>
              <w:spacing w:before="120" w:after="120"/>
              <w:jc w:val="center"/>
              <w:rPr>
                <w:rFonts w:ascii="Arial" w:hAnsi="Arial" w:cs="Arial"/>
                <w:sz w:val="14"/>
                <w:szCs w:val="14"/>
              </w:rPr>
            </w:pPr>
          </w:p>
        </w:tc>
        <w:tc>
          <w:tcPr>
            <w:tcW w:w="1559"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43341EB4" w14:textId="77777777">
            <w:pPr>
              <w:spacing w:before="120" w:after="120"/>
              <w:jc w:val="center"/>
              <w:rPr>
                <w:rFonts w:ascii="Arial" w:hAnsi="Arial" w:cs="Arial"/>
                <w:sz w:val="14"/>
                <w:szCs w:val="14"/>
              </w:rPr>
            </w:pPr>
          </w:p>
        </w:tc>
        <w:tc>
          <w:tcPr>
            <w:tcW w:w="992"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418AA84C" w14:textId="77777777">
            <w:pPr>
              <w:spacing w:before="120" w:after="120"/>
              <w:jc w:val="center"/>
              <w:rPr>
                <w:rFonts w:ascii="Arial" w:hAnsi="Arial" w:cs="Arial"/>
                <w:sz w:val="14"/>
                <w:szCs w:val="14"/>
              </w:rPr>
            </w:pPr>
          </w:p>
        </w:tc>
        <w:tc>
          <w:tcPr>
            <w:tcW w:w="993" w:type="dxa"/>
            <w:vMerge/>
            <w:tcBorders>
              <w:left w:val="single" w:color="auto" w:sz="4" w:space="0"/>
              <w:bottom w:val="single" w:color="000000" w:sz="4" w:space="0"/>
              <w:right w:val="single" w:color="auto" w:sz="4" w:space="0"/>
            </w:tcBorders>
            <w:shd w:val="clear" w:color="auto" w:fill="auto"/>
            <w:vAlign w:val="center"/>
          </w:tcPr>
          <w:p w:rsidRPr="0016402A" w:rsidR="00333E65" w:rsidP="00333E65" w:rsidRDefault="00333E65" w14:paraId="7F673B54" w14:textId="77777777">
            <w:pPr>
              <w:spacing w:before="120" w:after="120"/>
              <w:jc w:val="center"/>
              <w:rPr>
                <w:rFonts w:ascii="Arial" w:hAnsi="Arial" w:cs="Arial"/>
                <w:sz w:val="14"/>
                <w:szCs w:val="14"/>
              </w:rPr>
            </w:pPr>
          </w:p>
        </w:tc>
      </w:tr>
      <w:tr w:rsidRPr="0016402A" w:rsidR="0016402A" w:rsidTr="00880DB7" w14:paraId="16B92361" w14:textId="77777777">
        <w:trPr>
          <w:trHeight w:val="1530"/>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333E65" w:rsidP="0045061F" w:rsidRDefault="00333E65" w14:paraId="04DB2402" w14:textId="63161B88">
            <w:pPr>
              <w:autoSpaceDE w:val="0"/>
              <w:autoSpaceDN w:val="0"/>
              <w:adjustRightInd w:val="0"/>
              <w:jc w:val="center"/>
              <w:rPr>
                <w:rFonts w:ascii="Arial" w:hAnsi="Arial" w:cs="Arial"/>
                <w:sz w:val="14"/>
                <w:szCs w:val="14"/>
              </w:rPr>
            </w:pPr>
            <w:r w:rsidRPr="008813F9">
              <w:rPr>
                <w:rFonts w:ascii="Arial" w:hAnsi="Arial" w:cs="Arial"/>
                <w:b/>
                <w:bCs/>
                <w:sz w:val="14"/>
                <w:szCs w:val="14"/>
              </w:rPr>
              <w:t xml:space="preserve">Analyse panel </w:t>
            </w:r>
            <w:r w:rsidRPr="008813F9">
              <w:rPr>
                <w:rFonts w:ascii="Arial" w:hAnsi="Arial" w:cs="Arial"/>
                <w:b/>
                <w:bCs/>
                <w:sz w:val="14"/>
                <w:szCs w:val="14"/>
              </w:rPr>
              <w:br/>
              <w:t>Hémopathies malignes</w:t>
            </w:r>
            <w:r w:rsidRPr="008813F9">
              <w:rPr>
                <w:rFonts w:ascii="Arial" w:hAnsi="Arial" w:cs="Arial"/>
                <w:b/>
                <w:bCs/>
                <w:sz w:val="18"/>
                <w:szCs w:val="18"/>
              </w:rPr>
              <w:t> </w:t>
            </w:r>
            <w:r w:rsidRPr="008813F9">
              <w:rPr>
                <w:rFonts w:ascii="Arial" w:hAnsi="Arial" w:cs="Arial"/>
                <w:sz w:val="14"/>
                <w:szCs w:val="14"/>
              </w:rPr>
              <w:br/>
            </w:r>
            <w:r w:rsidRPr="00D32927">
              <w:rPr>
                <w:rFonts w:ascii="Arial" w:hAnsi="Arial" w:cs="Arial"/>
                <w:i/>
                <w:sz w:val="14"/>
                <w:szCs w:val="14"/>
              </w:rPr>
              <w:t xml:space="preserve">[gènes analysés : </w:t>
            </w:r>
            <w:r w:rsidRPr="00D32927" w:rsidR="0045061F">
              <w:rPr>
                <w:rFonts w:ascii="Arial" w:hAnsi="Arial" w:cs="Arial"/>
                <w:i/>
                <w:sz w:val="14"/>
                <w:szCs w:val="14"/>
              </w:rPr>
              <w:t xml:space="preserve">ANKRD26, ATM, CBL, </w:t>
            </w:r>
            <w:proofErr w:type="spellStart"/>
            <w:r w:rsidRPr="00D32927" w:rsidR="0045061F">
              <w:rPr>
                <w:rFonts w:ascii="Arial" w:hAnsi="Arial" w:cs="Arial"/>
                <w:i/>
                <w:sz w:val="14"/>
                <w:szCs w:val="14"/>
              </w:rPr>
              <w:t>CEBPa</w:t>
            </w:r>
            <w:proofErr w:type="spellEnd"/>
            <w:r w:rsidRPr="00D32927" w:rsidR="0045061F">
              <w:rPr>
                <w:rFonts w:ascii="Arial" w:hAnsi="Arial" w:cs="Arial"/>
                <w:i/>
                <w:sz w:val="14"/>
                <w:szCs w:val="14"/>
              </w:rPr>
              <w:t>, CSF3R, DDX41, ETV6, GATA2, JAK2, KRAS, MPL, NF1, PAX5, PTPN11, RUNX1, SH2B3, TP53]</w:t>
            </w:r>
          </w:p>
          <w:p w:rsidRPr="008813F9" w:rsidR="00333E65" w:rsidP="00880DB7" w:rsidRDefault="00333E65" w14:paraId="66010357" w14:textId="77777777">
            <w:pPr>
              <w:spacing w:before="120"/>
              <w:jc w:val="center"/>
              <w:rPr>
                <w:rFonts w:ascii="Arial" w:hAnsi="Arial" w:cs="Arial"/>
                <w:b/>
                <w:bCs/>
                <w:sz w:val="14"/>
                <w:szCs w:val="14"/>
              </w:rPr>
            </w:pPr>
            <w:r w:rsidRPr="008813F9">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4FEA1DA9" w14:textId="77777777">
            <w:pPr>
              <w:spacing w:before="120" w:after="120"/>
              <w:jc w:val="center"/>
              <w:rPr>
                <w:rFonts w:ascii="Arial" w:hAnsi="Arial" w:cs="Arial"/>
                <w:sz w:val="14"/>
                <w:szCs w:val="14"/>
              </w:rPr>
            </w:pPr>
            <w:r w:rsidRPr="0016402A">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380BC4D" w14:textId="77777777">
            <w:pPr>
              <w:spacing w:before="120" w:after="120"/>
              <w:jc w:val="center"/>
              <w:rPr>
                <w:rFonts w:ascii="Arial" w:hAnsi="Arial" w:cs="Arial"/>
                <w:sz w:val="14"/>
                <w:szCs w:val="14"/>
              </w:rPr>
            </w:pPr>
            <w:r w:rsidRPr="0016402A">
              <w:rPr>
                <w:rFonts w:ascii="Arial" w:hAnsi="Arial" w:cs="Arial"/>
                <w:sz w:val="14"/>
                <w:szCs w:val="14"/>
              </w:rPr>
              <w:t xml:space="preserve">EDTA (tube violet) au moins 10 </w:t>
            </w:r>
            <w:proofErr w:type="spellStart"/>
            <w:r w:rsidRPr="0016402A">
              <w:rPr>
                <w:rFonts w:ascii="Arial" w:hAnsi="Arial" w:cs="Arial"/>
                <w:sz w:val="14"/>
                <w:szCs w:val="14"/>
              </w:rPr>
              <w:t>mL</w:t>
            </w:r>
            <w:proofErr w:type="spellEnd"/>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5CC4C2FE" w14:textId="77777777">
            <w:pPr>
              <w:spacing w:before="120" w:after="120"/>
              <w:rPr>
                <w:rFonts w:ascii="Arial" w:hAnsi="Arial" w:cs="Arial"/>
                <w:sz w:val="14"/>
                <w:szCs w:val="14"/>
              </w:rPr>
            </w:pPr>
            <w:r w:rsidRPr="0016402A">
              <w:rPr>
                <w:rFonts w:ascii="Arial" w:hAnsi="Arial" w:cs="Arial"/>
                <w:sz w:val="14"/>
                <w:szCs w:val="14"/>
              </w:rPr>
              <w:t>• Formulaire 1488</w:t>
            </w:r>
            <w:r w:rsidRPr="0016402A">
              <w:rPr>
                <w:rFonts w:ascii="Arial" w:hAnsi="Arial" w:cs="Arial"/>
                <w:sz w:val="14"/>
                <w:szCs w:val="14"/>
              </w:rPr>
              <w:br/>
              <w:t>• Consentement ou attestation de recueil de consentement</w:t>
            </w:r>
            <w:r w:rsidRPr="0016402A">
              <w:rPr>
                <w:rFonts w:ascii="Arial" w:hAnsi="Arial" w:cs="Arial"/>
                <w:sz w:val="14"/>
                <w:szCs w:val="14"/>
              </w:rPr>
              <w:br/>
              <w:t>• Arbre généalogique</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03796F22" w14:textId="77777777">
            <w:pPr>
              <w:spacing w:before="120" w:after="120"/>
              <w:rPr>
                <w:rFonts w:ascii="Arial" w:hAnsi="Arial" w:cs="Arial"/>
                <w:sz w:val="14"/>
                <w:szCs w:val="14"/>
              </w:rPr>
            </w:pPr>
            <w:r w:rsidRPr="0016402A">
              <w:rPr>
                <w:rFonts w:ascii="Arial" w:hAnsi="Arial" w:cs="Arial"/>
                <w:sz w:val="14"/>
                <w:szCs w:val="14"/>
              </w:rPr>
              <w:t>• Inutile d'être à jeun</w:t>
            </w:r>
            <w:r w:rsidRPr="0016402A">
              <w:rPr>
                <w:rFonts w:ascii="Arial" w:hAnsi="Arial" w:cs="Arial"/>
                <w:sz w:val="14"/>
                <w:szCs w:val="14"/>
              </w:rPr>
              <w:br/>
              <w:t>• Prélever avant cure de chimiothérapie</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64A90B32"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417"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441F5E92" w14:textId="77777777">
            <w:pPr>
              <w:spacing w:before="120" w:after="120"/>
              <w:jc w:val="center"/>
              <w:rPr>
                <w:rFonts w:ascii="Arial" w:hAnsi="Arial" w:cs="Arial"/>
                <w:sz w:val="14"/>
                <w:szCs w:val="14"/>
              </w:rPr>
            </w:pPr>
            <w:r w:rsidRPr="0016402A">
              <w:rPr>
                <w:rFonts w:ascii="Arial" w:hAnsi="Arial" w:cs="Arial"/>
                <w:sz w:val="14"/>
                <w:szCs w:val="14"/>
              </w:rPr>
              <w:t>5 j</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027BE5FA" w14:textId="77777777">
            <w:pPr>
              <w:spacing w:before="120" w:after="120"/>
              <w:jc w:val="center"/>
              <w:rPr>
                <w:rFonts w:ascii="Arial" w:hAnsi="Arial" w:cs="Arial"/>
                <w:sz w:val="14"/>
                <w:szCs w:val="14"/>
              </w:rPr>
            </w:pPr>
            <w:r w:rsidRPr="0016402A">
              <w:rPr>
                <w:rFonts w:ascii="Arial" w:hAnsi="Arial" w:cs="Arial"/>
                <w:sz w:val="14"/>
                <w:szCs w:val="14"/>
              </w:rPr>
              <w:t>NA</w:t>
            </w:r>
          </w:p>
        </w:tc>
        <w:tc>
          <w:tcPr>
            <w:tcW w:w="851" w:type="dxa"/>
            <w:tcBorders>
              <w:top w:val="single" w:color="auto" w:sz="4" w:space="0"/>
              <w:left w:val="nil"/>
              <w:bottom w:val="single" w:color="auto" w:sz="4" w:space="0"/>
              <w:right w:val="single" w:color="auto" w:sz="4" w:space="0"/>
            </w:tcBorders>
            <w:shd w:val="clear" w:color="auto" w:fill="auto"/>
            <w:vAlign w:val="center"/>
          </w:tcPr>
          <w:p w:rsidRPr="0016402A" w:rsidR="00333E65" w:rsidP="00333E65" w:rsidRDefault="00333E65" w14:paraId="6632609D" w14:textId="77777777">
            <w:pPr>
              <w:spacing w:before="120" w:after="120"/>
              <w:jc w:val="center"/>
              <w:rPr>
                <w:rFonts w:ascii="Arial" w:hAnsi="Arial" w:cs="Arial"/>
                <w:sz w:val="14"/>
                <w:szCs w:val="14"/>
              </w:rPr>
            </w:pPr>
            <w:r w:rsidRPr="0016402A">
              <w:rPr>
                <w:rFonts w:ascii="Arial" w:hAnsi="Arial" w:cs="Arial"/>
                <w:sz w:val="14"/>
                <w:szCs w:val="14"/>
              </w:rPr>
              <w:t>NA</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35B15B1A" w14:textId="77777777">
            <w:pPr>
              <w:spacing w:before="120" w:after="120"/>
              <w:jc w:val="center"/>
              <w:rPr>
                <w:rFonts w:ascii="Arial" w:hAnsi="Arial" w:cs="Arial"/>
                <w:sz w:val="14"/>
                <w:szCs w:val="14"/>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7000CCC8" w14:textId="77777777">
            <w:pPr>
              <w:spacing w:before="120" w:after="120"/>
              <w:jc w:val="center"/>
              <w:rPr>
                <w:rFonts w:ascii="Arial" w:hAnsi="Arial" w:cs="Arial"/>
                <w:sz w:val="14"/>
                <w:szCs w:val="14"/>
              </w:rPr>
            </w:pPr>
            <w:r w:rsidRPr="0016402A">
              <w:rPr>
                <w:rFonts w:ascii="Arial" w:hAnsi="Arial" w:cs="Arial"/>
                <w:sz w:val="14"/>
                <w:szCs w:val="14"/>
              </w:rPr>
              <w:t>2 mois</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16402A" w:rsidR="00333E65" w:rsidP="00333E65" w:rsidRDefault="00333E65" w14:paraId="69BD1AC7" w14:textId="77777777">
            <w:pPr>
              <w:spacing w:before="120" w:after="120"/>
              <w:jc w:val="center"/>
              <w:rPr>
                <w:rFonts w:ascii="Arial" w:hAnsi="Arial" w:cs="Arial"/>
                <w:sz w:val="14"/>
                <w:szCs w:val="14"/>
              </w:rPr>
            </w:pPr>
            <w:r w:rsidRPr="0016402A">
              <w:rPr>
                <w:rFonts w:ascii="Arial" w:hAnsi="Arial" w:cs="Arial"/>
                <w:sz w:val="14"/>
                <w:szCs w:val="14"/>
              </w:rPr>
              <w:t>5 mois</w:t>
            </w:r>
          </w:p>
        </w:tc>
      </w:tr>
    </w:tbl>
    <w:p w:rsidR="009B04FB" w:rsidRDefault="009B04FB" w14:paraId="10DBBCD9" w14:textId="77777777"/>
    <w:p w:rsidR="009B04FB" w:rsidRDefault="009B04FB" w14:paraId="6B5F39E9" w14:textId="77777777">
      <w:r>
        <w:br w:type="page"/>
      </w:r>
    </w:p>
    <w:tbl>
      <w:tblPr>
        <w:tblW w:w="15310" w:type="dxa"/>
        <w:tblInd w:w="-639" w:type="dxa"/>
        <w:tblLayout w:type="fixed"/>
        <w:tblCellMar>
          <w:left w:w="70" w:type="dxa"/>
          <w:right w:w="70" w:type="dxa"/>
        </w:tblCellMar>
        <w:tblLook w:val="04A0" w:firstRow="1" w:lastRow="0" w:firstColumn="1" w:lastColumn="0" w:noHBand="0" w:noVBand="1"/>
      </w:tblPr>
      <w:tblGrid>
        <w:gridCol w:w="1985"/>
        <w:gridCol w:w="992"/>
        <w:gridCol w:w="851"/>
        <w:gridCol w:w="1701"/>
        <w:gridCol w:w="1417"/>
        <w:gridCol w:w="1418"/>
        <w:gridCol w:w="1484"/>
        <w:gridCol w:w="1067"/>
        <w:gridCol w:w="851"/>
        <w:gridCol w:w="1559"/>
        <w:gridCol w:w="992"/>
        <w:gridCol w:w="993"/>
      </w:tblGrid>
      <w:tr w:rsidRPr="0016402A" w:rsidR="009B04FB" w:rsidTr="009B04FB" w14:paraId="38B90C26"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9B04FB" w:rsidP="009B04FB" w:rsidRDefault="009B04FB" w14:paraId="1C7898D0" w14:textId="77777777">
            <w:pPr>
              <w:jc w:val="center"/>
              <w:rPr>
                <w:rFonts w:ascii="Arial" w:hAnsi="Arial" w:cs="Arial"/>
                <w:sz w:val="14"/>
                <w:szCs w:val="14"/>
              </w:rPr>
            </w:pPr>
            <w:r w:rsidRPr="0016402A">
              <w:rPr>
                <w:rFonts w:ascii="Arial" w:hAnsi="Arial" w:cs="Arial"/>
                <w:sz w:val="14"/>
                <w:szCs w:val="14"/>
              </w:rPr>
              <w:lastRenderedPageBreak/>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9B04FB" w:rsidP="009B04FB" w:rsidRDefault="009B04FB" w14:paraId="598B1623" w14:textId="77777777">
            <w:pPr>
              <w:jc w:val="center"/>
              <w:rPr>
                <w:rFonts w:ascii="Arial" w:hAnsi="Arial" w:cs="Arial"/>
                <w:sz w:val="14"/>
                <w:szCs w:val="14"/>
              </w:rPr>
            </w:pPr>
            <w:r w:rsidRPr="0016402A">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9B04FB" w:rsidP="009B04FB" w:rsidRDefault="009B04FB" w14:paraId="47DD2DDB" w14:textId="77777777">
            <w:pPr>
              <w:jc w:val="center"/>
              <w:rPr>
                <w:rFonts w:ascii="Arial" w:hAnsi="Arial" w:cs="Arial"/>
                <w:sz w:val="14"/>
                <w:szCs w:val="14"/>
              </w:rPr>
            </w:pPr>
            <w:r w:rsidRPr="0016402A">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16402A" w:rsidR="009B04FB" w:rsidP="009B04FB" w:rsidRDefault="009B04FB" w14:paraId="0B350F0A" w14:textId="77777777">
            <w:pPr>
              <w:jc w:val="center"/>
              <w:rPr>
                <w:rFonts w:ascii="Arial" w:hAnsi="Arial" w:cs="Arial"/>
                <w:sz w:val="14"/>
                <w:szCs w:val="14"/>
              </w:rPr>
            </w:pPr>
            <w:r w:rsidRPr="0016402A">
              <w:rPr>
                <w:rFonts w:ascii="Arial" w:hAnsi="Arial" w:cs="Arial"/>
                <w:sz w:val="12"/>
                <w:szCs w:val="14"/>
              </w:rPr>
              <w:t xml:space="preserve">RECOMMANDATIONS </w:t>
            </w:r>
            <w:r w:rsidRPr="0016402A">
              <w:rPr>
                <w:rFonts w:ascii="Arial" w:hAnsi="Arial" w:cs="Arial"/>
                <w:sz w:val="14"/>
                <w:szCs w:val="14"/>
              </w:rPr>
              <w:t>DE PRELEVEMENT</w:t>
            </w:r>
          </w:p>
        </w:tc>
        <w:tc>
          <w:tcPr>
            <w:tcW w:w="2902" w:type="dxa"/>
            <w:gridSpan w:val="2"/>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16402A" w:rsidR="009B04FB" w:rsidP="009B04FB" w:rsidRDefault="009B04FB" w14:paraId="0D8EBC5E" w14:textId="77777777">
            <w:pPr>
              <w:jc w:val="center"/>
              <w:rPr>
                <w:rFonts w:ascii="Arial" w:hAnsi="Arial" w:cs="Arial"/>
                <w:sz w:val="14"/>
                <w:szCs w:val="14"/>
              </w:rPr>
            </w:pPr>
            <w:r w:rsidRPr="0016402A">
              <w:rPr>
                <w:rFonts w:ascii="Arial" w:hAnsi="Arial" w:cs="Arial"/>
                <w:sz w:val="14"/>
                <w:szCs w:val="14"/>
              </w:rPr>
              <w:t>RECOMMANDATIONS DE TRANSPORT</w:t>
            </w:r>
          </w:p>
        </w:tc>
        <w:tc>
          <w:tcPr>
            <w:tcW w:w="3477" w:type="dxa"/>
            <w:gridSpan w:val="3"/>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9B04FB" w:rsidP="009B04FB" w:rsidRDefault="009B04FB" w14:paraId="37DD0B6F" w14:textId="77777777">
            <w:pPr>
              <w:jc w:val="center"/>
              <w:rPr>
                <w:rFonts w:ascii="Arial" w:hAnsi="Arial" w:cs="Arial"/>
                <w:sz w:val="14"/>
                <w:szCs w:val="14"/>
              </w:rPr>
            </w:pPr>
            <w:r w:rsidRPr="0016402A">
              <w:rPr>
                <w:rFonts w:ascii="Arial" w:hAnsi="Arial" w:cs="Arial"/>
                <w:sz w:val="14"/>
                <w:szCs w:val="14"/>
              </w:rPr>
              <w:t>CONDITIONS DE CONSERVATION</w:t>
            </w:r>
            <w:r w:rsidRPr="0016402A">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9B04FB" w:rsidP="009B04FB" w:rsidRDefault="009B04FB" w14:paraId="360C7E63" w14:textId="77777777">
            <w:pPr>
              <w:jc w:val="center"/>
              <w:rPr>
                <w:rFonts w:ascii="Arial" w:hAnsi="Arial" w:cs="Arial"/>
                <w:sz w:val="14"/>
                <w:szCs w:val="14"/>
              </w:rPr>
            </w:pPr>
            <w:r w:rsidRPr="0016402A">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16402A" w:rsidR="009B04FB" w:rsidP="009B04FB" w:rsidRDefault="009B04FB" w14:paraId="1859665F" w14:textId="77777777">
            <w:pPr>
              <w:jc w:val="center"/>
              <w:rPr>
                <w:rFonts w:ascii="Arial" w:hAnsi="Arial" w:cs="Arial"/>
                <w:sz w:val="14"/>
                <w:szCs w:val="14"/>
              </w:rPr>
            </w:pPr>
            <w:r w:rsidRPr="0016402A">
              <w:rPr>
                <w:rFonts w:ascii="Arial" w:hAnsi="Arial" w:cs="Arial"/>
                <w:sz w:val="14"/>
                <w:szCs w:val="14"/>
              </w:rPr>
              <w:t>DELAIS MOYEN DE RENDU DES RESULTATS</w:t>
            </w:r>
          </w:p>
        </w:tc>
      </w:tr>
      <w:tr w:rsidRPr="0016402A" w:rsidR="009B04FB" w:rsidTr="009B04FB" w14:paraId="6D2866EF"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9B04FB" w:rsidP="009B04FB" w:rsidRDefault="009B04FB" w14:paraId="2E13EC24"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16402A" w:rsidR="009B04FB" w:rsidP="009B04FB" w:rsidRDefault="009B04FB" w14:paraId="4D56EEDA"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16402A" w:rsidR="009B04FB" w:rsidP="009B04FB" w:rsidRDefault="009B04FB" w14:paraId="1B160FDE"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16402A" w:rsidR="009B04FB" w:rsidP="009B04FB" w:rsidRDefault="009B04FB" w14:paraId="386B75FD" w14:textId="77777777">
            <w:pPr>
              <w:rPr>
                <w:rFonts w:ascii="Arial" w:hAnsi="Arial" w:cs="Arial"/>
                <w:sz w:val="14"/>
                <w:szCs w:val="14"/>
              </w:rPr>
            </w:pPr>
          </w:p>
        </w:tc>
        <w:tc>
          <w:tcPr>
            <w:tcW w:w="2902" w:type="dxa"/>
            <w:gridSpan w:val="2"/>
            <w:vMerge/>
            <w:tcBorders>
              <w:top w:val="single" w:color="auto" w:sz="4" w:space="0"/>
              <w:left w:val="single" w:color="auto" w:sz="4" w:space="0"/>
              <w:bottom w:val="single" w:color="000000" w:sz="4" w:space="0"/>
              <w:right w:val="single" w:color="000000" w:sz="4" w:space="0"/>
            </w:tcBorders>
            <w:vAlign w:val="center"/>
            <w:hideMark/>
          </w:tcPr>
          <w:p w:rsidRPr="0016402A" w:rsidR="009B04FB" w:rsidP="009B04FB" w:rsidRDefault="009B04FB" w14:paraId="0D9A498C" w14:textId="77777777">
            <w:pPr>
              <w:rPr>
                <w:rFonts w:ascii="Arial" w:hAnsi="Arial" w:cs="Arial"/>
                <w:sz w:val="14"/>
                <w:szCs w:val="14"/>
              </w:rPr>
            </w:pPr>
          </w:p>
        </w:tc>
        <w:tc>
          <w:tcPr>
            <w:tcW w:w="3477" w:type="dxa"/>
            <w:gridSpan w:val="3"/>
            <w:vMerge/>
            <w:tcBorders>
              <w:top w:val="single" w:color="auto" w:sz="4" w:space="0"/>
              <w:left w:val="single" w:color="auto" w:sz="4" w:space="0"/>
              <w:bottom w:val="single" w:color="auto" w:sz="4" w:space="0"/>
              <w:right w:val="single" w:color="auto" w:sz="4" w:space="0"/>
            </w:tcBorders>
            <w:vAlign w:val="center"/>
            <w:hideMark/>
          </w:tcPr>
          <w:p w:rsidRPr="0016402A" w:rsidR="009B04FB" w:rsidP="009B04FB" w:rsidRDefault="009B04FB" w14:paraId="73044324"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16402A" w:rsidR="009B04FB" w:rsidP="009B04FB" w:rsidRDefault="009B04FB" w14:paraId="0590C0A1"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16402A" w:rsidR="009B04FB" w:rsidP="009B04FB" w:rsidRDefault="009B04FB" w14:paraId="1D3AA068" w14:textId="77777777">
            <w:pPr>
              <w:rPr>
                <w:rFonts w:ascii="Arial" w:hAnsi="Arial" w:cs="Arial"/>
                <w:sz w:val="14"/>
                <w:szCs w:val="14"/>
              </w:rPr>
            </w:pPr>
          </w:p>
        </w:tc>
      </w:tr>
      <w:tr w:rsidRPr="0016402A" w:rsidR="009B04FB" w:rsidTr="009B04FB" w14:paraId="0E6B4A6A"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16402A" w:rsidR="009B04FB" w:rsidP="009B04FB" w:rsidRDefault="009B04FB" w14:paraId="4201BEA8" w14:textId="77777777">
            <w:pPr>
              <w:jc w:val="center"/>
              <w:rPr>
                <w:rFonts w:ascii="Arial" w:hAnsi="Arial" w:cs="Arial"/>
                <w:sz w:val="14"/>
                <w:szCs w:val="14"/>
              </w:rPr>
            </w:pPr>
            <w:r w:rsidRPr="0016402A">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57FC1928" w14:textId="77777777">
            <w:pPr>
              <w:jc w:val="center"/>
              <w:rPr>
                <w:rFonts w:ascii="Arial" w:hAnsi="Arial" w:cs="Arial"/>
                <w:sz w:val="14"/>
                <w:szCs w:val="14"/>
              </w:rPr>
            </w:pPr>
            <w:r w:rsidRPr="0016402A">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7D5E0378" w14:textId="77777777">
            <w:pPr>
              <w:jc w:val="center"/>
              <w:rPr>
                <w:rFonts w:ascii="Arial" w:hAnsi="Arial" w:cs="Arial"/>
                <w:sz w:val="14"/>
                <w:szCs w:val="14"/>
              </w:rPr>
            </w:pPr>
            <w:r w:rsidRPr="0016402A">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16402A" w:rsidR="009B04FB" w:rsidP="009B04FB" w:rsidRDefault="009B04FB" w14:paraId="1AB82109"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16402A" w:rsidR="009B04FB" w:rsidP="009B04FB" w:rsidRDefault="009B04FB" w14:paraId="24D81549"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10B56225" w14:textId="77777777">
            <w:pPr>
              <w:ind w:left="213" w:hanging="213"/>
              <w:jc w:val="center"/>
              <w:rPr>
                <w:rFonts w:ascii="Arial" w:hAnsi="Arial" w:cs="Arial"/>
                <w:sz w:val="14"/>
                <w:szCs w:val="14"/>
              </w:rPr>
            </w:pPr>
            <w:r w:rsidRPr="0016402A">
              <w:rPr>
                <w:rFonts w:ascii="Arial" w:hAnsi="Arial" w:cs="Arial"/>
                <w:sz w:val="14"/>
                <w:szCs w:val="14"/>
              </w:rPr>
              <w:t>T°</w:t>
            </w:r>
          </w:p>
        </w:tc>
        <w:tc>
          <w:tcPr>
            <w:tcW w:w="1484"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1982EA01" w14:textId="77777777">
            <w:pPr>
              <w:jc w:val="center"/>
              <w:rPr>
                <w:rFonts w:ascii="Arial" w:hAnsi="Arial" w:cs="Arial"/>
                <w:sz w:val="14"/>
                <w:szCs w:val="14"/>
              </w:rPr>
            </w:pPr>
            <w:r w:rsidRPr="0016402A">
              <w:rPr>
                <w:rFonts w:ascii="Arial" w:hAnsi="Arial" w:cs="Arial"/>
                <w:sz w:val="14"/>
                <w:szCs w:val="14"/>
              </w:rPr>
              <w:t>Délai maximum</w:t>
            </w:r>
          </w:p>
        </w:tc>
        <w:tc>
          <w:tcPr>
            <w:tcW w:w="1067"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4E57E38E" w14:textId="77777777">
            <w:pPr>
              <w:jc w:val="center"/>
              <w:rPr>
                <w:rFonts w:ascii="Arial" w:hAnsi="Arial" w:cs="Arial"/>
                <w:sz w:val="14"/>
                <w:szCs w:val="14"/>
              </w:rPr>
            </w:pPr>
            <w:r w:rsidRPr="0016402A">
              <w:rPr>
                <w:rFonts w:ascii="Arial" w:hAnsi="Arial" w:cs="Arial"/>
                <w:sz w:val="14"/>
                <w:szCs w:val="14"/>
              </w:rPr>
              <w:t>T°</w:t>
            </w:r>
          </w:p>
        </w:tc>
        <w:tc>
          <w:tcPr>
            <w:tcW w:w="851"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1CC1AB76" w14:textId="77777777">
            <w:pPr>
              <w:jc w:val="center"/>
              <w:rPr>
                <w:rFonts w:ascii="Arial" w:hAnsi="Arial" w:cs="Arial"/>
                <w:sz w:val="14"/>
                <w:szCs w:val="14"/>
              </w:rPr>
            </w:pPr>
            <w:r w:rsidRPr="0016402A">
              <w:rPr>
                <w:rFonts w:ascii="Arial" w:hAnsi="Arial" w:cs="Arial"/>
                <w:sz w:val="14"/>
                <w:szCs w:val="14"/>
              </w:rPr>
              <w:t>Délai maximum</w:t>
            </w:r>
          </w:p>
        </w:tc>
        <w:tc>
          <w:tcPr>
            <w:tcW w:w="1559" w:type="dxa"/>
            <w:tcBorders>
              <w:top w:val="nil"/>
              <w:left w:val="nil"/>
              <w:bottom w:val="single" w:color="auto" w:sz="4" w:space="0"/>
              <w:right w:val="single" w:color="auto" w:sz="4" w:space="0"/>
            </w:tcBorders>
            <w:shd w:val="clear" w:color="000000" w:fill="D9D9D9"/>
            <w:vAlign w:val="center"/>
            <w:hideMark/>
          </w:tcPr>
          <w:p w:rsidRPr="0016402A" w:rsidR="009B04FB" w:rsidP="009B04FB" w:rsidRDefault="009B04FB" w14:paraId="4CDB7E6C" w14:textId="77777777">
            <w:pPr>
              <w:jc w:val="center"/>
              <w:rPr>
                <w:rFonts w:ascii="Arial" w:hAnsi="Arial" w:cs="Arial"/>
                <w:sz w:val="14"/>
                <w:szCs w:val="14"/>
              </w:rPr>
            </w:pPr>
            <w:r w:rsidRPr="0016402A">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16402A" w:rsidR="009B04FB" w:rsidP="009B04FB" w:rsidRDefault="009B04FB" w14:paraId="1B8DC3B0"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16402A" w:rsidR="009B04FB" w:rsidP="009B04FB" w:rsidRDefault="009B04FB" w14:paraId="2898F13C" w14:textId="77777777">
            <w:pPr>
              <w:rPr>
                <w:rFonts w:ascii="Arial" w:hAnsi="Arial" w:cs="Arial"/>
                <w:sz w:val="14"/>
                <w:szCs w:val="14"/>
              </w:rPr>
            </w:pPr>
          </w:p>
        </w:tc>
      </w:tr>
      <w:tr w:rsidRPr="0016402A" w:rsidR="009B04FB" w:rsidTr="009B04FB" w14:paraId="71CB221F" w14:textId="77777777">
        <w:trPr>
          <w:trHeight w:val="227"/>
        </w:trPr>
        <w:tc>
          <w:tcPr>
            <w:tcW w:w="15310" w:type="dxa"/>
            <w:gridSpan w:val="12"/>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16402A" w:rsidR="009B04FB" w:rsidP="009B04FB" w:rsidRDefault="009B04FB" w14:paraId="45128027" w14:textId="77777777">
            <w:pPr>
              <w:rPr>
                <w:rFonts w:ascii="Arial" w:hAnsi="Arial" w:cs="Arial"/>
                <w:sz w:val="14"/>
                <w:szCs w:val="14"/>
              </w:rPr>
            </w:pPr>
            <w:r w:rsidRPr="0016402A">
              <w:rPr>
                <w:rFonts w:ascii="Arial" w:hAnsi="Arial" w:cs="Arial"/>
                <w:b/>
                <w:bCs/>
                <w:sz w:val="14"/>
                <w:szCs w:val="14"/>
              </w:rPr>
              <w:t>GENETIQUE CONSTITUTIONNELLE</w:t>
            </w:r>
          </w:p>
        </w:tc>
      </w:tr>
      <w:tr w:rsidRPr="008813F9" w:rsidR="009B04FB" w:rsidTr="009B04FB" w14:paraId="75D2155C" w14:textId="77777777">
        <w:trPr>
          <w:trHeight w:val="1530"/>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rsidRPr="00D32927" w:rsidR="009B04FB" w:rsidP="009B04FB" w:rsidRDefault="009B04FB" w14:paraId="18E8E3D1" w14:textId="77777777">
            <w:pPr>
              <w:autoSpaceDE w:val="0"/>
              <w:autoSpaceDN w:val="0"/>
              <w:adjustRightInd w:val="0"/>
              <w:jc w:val="center"/>
              <w:rPr>
                <w:rFonts w:ascii="Arial" w:hAnsi="Arial" w:cs="Arial"/>
                <w:bCs/>
                <w:i/>
                <w:sz w:val="14"/>
                <w:szCs w:val="14"/>
              </w:rPr>
            </w:pPr>
            <w:r w:rsidRPr="008813F9">
              <w:rPr>
                <w:rFonts w:ascii="Arial" w:hAnsi="Arial" w:cs="Arial"/>
                <w:b/>
                <w:bCs/>
                <w:sz w:val="14"/>
                <w:szCs w:val="14"/>
              </w:rPr>
              <w:t xml:space="preserve">Analyse panel </w:t>
            </w:r>
            <w:r w:rsidRPr="008813F9">
              <w:rPr>
                <w:rFonts w:ascii="Arial" w:hAnsi="Arial" w:cs="Arial"/>
                <w:b/>
                <w:bCs/>
                <w:sz w:val="14"/>
                <w:szCs w:val="14"/>
              </w:rPr>
              <w:br/>
              <w:t>Ataxie :</w:t>
            </w:r>
            <w:r w:rsidRPr="008813F9">
              <w:rPr>
                <w:w w:val="75"/>
                <w:sz w:val="18"/>
                <w:highlight w:val="yellow"/>
              </w:rPr>
              <w:t xml:space="preserve"> </w:t>
            </w:r>
            <w:r w:rsidRPr="008813F9">
              <w:rPr>
                <w:rFonts w:ascii="Arial" w:hAnsi="Arial" w:cs="Arial"/>
                <w:b/>
                <w:bCs/>
                <w:sz w:val="14"/>
                <w:szCs w:val="14"/>
              </w:rPr>
              <w:br/>
            </w:r>
            <w:r w:rsidRPr="00D32927">
              <w:rPr>
                <w:rFonts w:ascii="Arial" w:hAnsi="Arial" w:cs="Arial"/>
                <w:bCs/>
                <w:i/>
                <w:sz w:val="14"/>
                <w:szCs w:val="14"/>
              </w:rPr>
              <w:t>[gènes analysés : [ATM, MRE11, NBN, RAD50]</w:t>
            </w:r>
          </w:p>
          <w:p w:rsidRPr="00D32927" w:rsidR="009B04FB" w:rsidP="009B04FB" w:rsidRDefault="009B04FB" w14:paraId="397899C6" w14:textId="77777777">
            <w:pPr>
              <w:autoSpaceDE w:val="0"/>
              <w:autoSpaceDN w:val="0"/>
              <w:adjustRightInd w:val="0"/>
              <w:jc w:val="center"/>
              <w:rPr>
                <w:rFonts w:ascii="Arial" w:hAnsi="Arial" w:cs="Arial"/>
                <w:bCs/>
                <w:i/>
                <w:sz w:val="14"/>
                <w:szCs w:val="14"/>
              </w:rPr>
            </w:pPr>
          </w:p>
          <w:p w:rsidRPr="008813F9" w:rsidR="009B04FB" w:rsidP="009B04FB" w:rsidRDefault="009B04FB" w14:paraId="62B01A64" w14:textId="77777777">
            <w:pPr>
              <w:autoSpaceDE w:val="0"/>
              <w:autoSpaceDN w:val="0"/>
              <w:adjustRightInd w:val="0"/>
              <w:jc w:val="center"/>
              <w:rPr>
                <w:rFonts w:ascii="Arial" w:hAnsi="Arial" w:cs="Arial"/>
                <w:b/>
                <w:bCs/>
                <w:sz w:val="14"/>
                <w:szCs w:val="14"/>
              </w:rPr>
            </w:pPr>
            <w:r w:rsidRPr="008813F9">
              <w:rPr>
                <w:rFonts w:ascii="Arial" w:hAnsi="Arial" w:cs="Arial"/>
                <w:bCs/>
                <w:sz w:val="14"/>
                <w:szCs w:val="14"/>
              </w:rPr>
              <w:t>Séquençage massif en parallèle (NGS)</w:t>
            </w:r>
          </w:p>
        </w:tc>
        <w:tc>
          <w:tcPr>
            <w:tcW w:w="992" w:type="dxa"/>
            <w:tcBorders>
              <w:top w:val="single" w:color="auto" w:sz="4" w:space="0"/>
              <w:left w:val="nil"/>
              <w:bottom w:val="single" w:color="auto" w:sz="4" w:space="0"/>
              <w:right w:val="single" w:color="auto" w:sz="4" w:space="0"/>
            </w:tcBorders>
            <w:shd w:val="clear" w:color="auto" w:fill="auto"/>
            <w:vAlign w:val="center"/>
          </w:tcPr>
          <w:p w:rsidRPr="008813F9" w:rsidR="009B04FB" w:rsidP="009B04FB" w:rsidRDefault="009B04FB" w14:paraId="18F169E3" w14:textId="77777777">
            <w:pPr>
              <w:spacing w:before="120" w:after="120"/>
              <w:jc w:val="center"/>
              <w:rPr>
                <w:rFonts w:ascii="Arial" w:hAnsi="Arial" w:cs="Arial"/>
                <w:bCs/>
                <w:sz w:val="14"/>
                <w:szCs w:val="14"/>
              </w:rPr>
            </w:pPr>
            <w:r w:rsidRPr="008813F9">
              <w:rPr>
                <w:rFonts w:ascii="Arial" w:hAnsi="Arial" w:cs="Arial"/>
                <w:bCs/>
                <w:sz w:val="14"/>
                <w:szCs w:val="14"/>
              </w:rPr>
              <w:t>Sang</w:t>
            </w:r>
          </w:p>
        </w:tc>
        <w:tc>
          <w:tcPr>
            <w:tcW w:w="851" w:type="dxa"/>
            <w:tcBorders>
              <w:top w:val="single" w:color="auto" w:sz="4" w:space="0"/>
              <w:left w:val="nil"/>
              <w:bottom w:val="single" w:color="auto" w:sz="4" w:space="0"/>
              <w:right w:val="single" w:color="auto" w:sz="4" w:space="0"/>
            </w:tcBorders>
            <w:shd w:val="clear" w:color="auto" w:fill="auto"/>
            <w:vAlign w:val="center"/>
          </w:tcPr>
          <w:p w:rsidRPr="008813F9" w:rsidR="009B04FB" w:rsidP="009B04FB" w:rsidRDefault="009B04FB" w14:paraId="0077F11A" w14:textId="77777777">
            <w:pPr>
              <w:spacing w:before="120" w:after="120"/>
              <w:jc w:val="center"/>
              <w:rPr>
                <w:rFonts w:ascii="Arial" w:hAnsi="Arial" w:cs="Arial"/>
                <w:sz w:val="14"/>
                <w:szCs w:val="14"/>
              </w:rPr>
            </w:pPr>
            <w:r w:rsidRPr="008813F9">
              <w:rPr>
                <w:rFonts w:ascii="Arial" w:hAnsi="Arial" w:cs="Arial"/>
                <w:sz w:val="14"/>
                <w:szCs w:val="14"/>
              </w:rPr>
              <w:t xml:space="preserve">EDTA (tube violet) au moins 10 </w:t>
            </w:r>
            <w:proofErr w:type="spellStart"/>
            <w:r w:rsidRPr="008813F9">
              <w:rPr>
                <w:rFonts w:ascii="Arial" w:hAnsi="Arial" w:cs="Arial"/>
                <w:sz w:val="14"/>
                <w:szCs w:val="14"/>
              </w:rPr>
              <w:t>mL</w:t>
            </w:r>
            <w:proofErr w:type="spellEnd"/>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14691870" w14:textId="77777777">
            <w:pPr>
              <w:spacing w:before="120" w:after="120"/>
              <w:rPr>
                <w:rFonts w:ascii="Arial" w:hAnsi="Arial" w:cs="Arial"/>
                <w:sz w:val="14"/>
                <w:szCs w:val="14"/>
              </w:rPr>
            </w:pPr>
            <w:r w:rsidRPr="008813F9">
              <w:rPr>
                <w:rFonts w:ascii="Arial" w:hAnsi="Arial" w:cs="Arial"/>
                <w:sz w:val="14"/>
                <w:szCs w:val="14"/>
              </w:rPr>
              <w:t>• Formulaire 1488</w:t>
            </w:r>
            <w:r w:rsidRPr="008813F9">
              <w:rPr>
                <w:rFonts w:ascii="Arial" w:hAnsi="Arial" w:cs="Arial"/>
                <w:sz w:val="14"/>
                <w:szCs w:val="14"/>
              </w:rPr>
              <w:br/>
              <w:t>• Consentement ou attestation de recueil de consentement</w:t>
            </w:r>
            <w:r w:rsidRPr="008813F9">
              <w:rPr>
                <w:rFonts w:ascii="Arial" w:hAnsi="Arial" w:cs="Arial"/>
                <w:sz w:val="14"/>
                <w:szCs w:val="14"/>
              </w:rPr>
              <w:br/>
              <w:t>• Arbre généalogique</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1EDB37B0" w14:textId="77777777">
            <w:pPr>
              <w:spacing w:before="120" w:after="120"/>
              <w:rPr>
                <w:rFonts w:ascii="Arial" w:hAnsi="Arial" w:cs="Arial"/>
                <w:sz w:val="14"/>
                <w:szCs w:val="14"/>
              </w:rPr>
            </w:pPr>
            <w:r w:rsidRPr="008813F9">
              <w:rPr>
                <w:rFonts w:ascii="Arial" w:hAnsi="Arial" w:cs="Arial"/>
                <w:sz w:val="14"/>
                <w:szCs w:val="14"/>
              </w:rPr>
              <w:t>• Inutile d'être à jeun</w:t>
            </w:r>
            <w:r w:rsidRPr="008813F9">
              <w:rPr>
                <w:rFonts w:ascii="Arial" w:hAnsi="Arial" w:cs="Arial"/>
                <w:sz w:val="14"/>
                <w:szCs w:val="14"/>
              </w:rPr>
              <w:br/>
              <w:t>• Prélever avant cure de chimiothérapie</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5AF4265A" w14:textId="77777777">
            <w:pPr>
              <w:spacing w:before="120" w:after="120"/>
              <w:jc w:val="center"/>
              <w:rPr>
                <w:rFonts w:ascii="Arial" w:hAnsi="Arial" w:cs="Arial"/>
                <w:sz w:val="14"/>
                <w:szCs w:val="14"/>
              </w:rPr>
            </w:pPr>
            <w:r w:rsidRPr="008813F9">
              <w:rPr>
                <w:rFonts w:ascii="Arial" w:hAnsi="Arial" w:cs="Arial"/>
                <w:sz w:val="14"/>
                <w:szCs w:val="14"/>
              </w:rPr>
              <w:t>Ambiante</w:t>
            </w:r>
          </w:p>
        </w:tc>
        <w:tc>
          <w:tcPr>
            <w:tcW w:w="1484" w:type="dxa"/>
            <w:tcBorders>
              <w:top w:val="single" w:color="auto" w:sz="4" w:space="0"/>
              <w:left w:val="nil"/>
              <w:bottom w:val="single" w:color="auto" w:sz="4" w:space="0"/>
              <w:right w:val="single" w:color="auto" w:sz="4" w:space="0"/>
            </w:tcBorders>
            <w:shd w:val="clear" w:color="auto" w:fill="auto"/>
            <w:vAlign w:val="center"/>
          </w:tcPr>
          <w:p w:rsidRPr="008813F9" w:rsidR="009B04FB" w:rsidP="009B04FB" w:rsidRDefault="009B04FB" w14:paraId="637030DC" w14:textId="77777777">
            <w:pPr>
              <w:spacing w:before="120" w:after="120"/>
              <w:jc w:val="center"/>
              <w:rPr>
                <w:rFonts w:ascii="Arial" w:hAnsi="Arial" w:cs="Arial"/>
                <w:sz w:val="14"/>
                <w:szCs w:val="14"/>
              </w:rPr>
            </w:pPr>
            <w:r w:rsidRPr="008813F9">
              <w:rPr>
                <w:rFonts w:ascii="Arial" w:hAnsi="Arial" w:cs="Arial"/>
                <w:sz w:val="14"/>
                <w:szCs w:val="14"/>
              </w:rPr>
              <w:t>5 j</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620F4821" w14:textId="77777777">
            <w:pPr>
              <w:spacing w:before="120" w:after="120"/>
              <w:jc w:val="center"/>
              <w:rPr>
                <w:rFonts w:ascii="Arial" w:hAnsi="Arial" w:cs="Arial"/>
                <w:sz w:val="14"/>
                <w:szCs w:val="14"/>
              </w:rPr>
            </w:pPr>
            <w:r w:rsidRPr="008813F9">
              <w:rPr>
                <w:rFonts w:ascii="Arial" w:hAnsi="Arial" w:cs="Arial"/>
                <w:sz w:val="14"/>
                <w:szCs w:val="14"/>
              </w:rPr>
              <w:t>NA</w:t>
            </w:r>
          </w:p>
        </w:tc>
        <w:tc>
          <w:tcPr>
            <w:tcW w:w="851" w:type="dxa"/>
            <w:tcBorders>
              <w:top w:val="single" w:color="auto" w:sz="4" w:space="0"/>
              <w:left w:val="nil"/>
              <w:bottom w:val="single" w:color="auto" w:sz="4" w:space="0"/>
              <w:right w:val="single" w:color="auto" w:sz="4" w:space="0"/>
            </w:tcBorders>
            <w:shd w:val="clear" w:color="auto" w:fill="auto"/>
            <w:vAlign w:val="center"/>
          </w:tcPr>
          <w:p w:rsidRPr="008813F9" w:rsidR="009B04FB" w:rsidP="009B04FB" w:rsidRDefault="009B04FB" w14:paraId="7F4EFC84" w14:textId="77777777">
            <w:pPr>
              <w:spacing w:before="120" w:after="120"/>
              <w:jc w:val="center"/>
              <w:rPr>
                <w:rFonts w:ascii="Arial" w:hAnsi="Arial" w:cs="Arial"/>
                <w:sz w:val="14"/>
                <w:szCs w:val="14"/>
              </w:rPr>
            </w:pPr>
            <w:r w:rsidRPr="008813F9">
              <w:rPr>
                <w:rFonts w:ascii="Arial" w:hAnsi="Arial" w:cs="Arial"/>
                <w:sz w:val="14"/>
                <w:szCs w:val="14"/>
              </w:rPr>
              <w:t>NA</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143A4EB0" w14:textId="77777777">
            <w:pPr>
              <w:spacing w:before="120" w:after="120"/>
              <w:jc w:val="center"/>
              <w:rPr>
                <w:rFonts w:ascii="Arial" w:hAnsi="Arial" w:cs="Arial"/>
                <w:sz w:val="14"/>
                <w:szCs w:val="14"/>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1BE97DCC" w14:textId="77777777">
            <w:pPr>
              <w:spacing w:before="120" w:after="120"/>
              <w:jc w:val="center"/>
              <w:rPr>
                <w:rFonts w:ascii="Arial" w:hAnsi="Arial" w:cs="Arial"/>
                <w:sz w:val="14"/>
                <w:szCs w:val="14"/>
              </w:rPr>
            </w:pPr>
            <w:r w:rsidRPr="008813F9">
              <w:rPr>
                <w:rFonts w:ascii="Arial" w:hAnsi="Arial" w:cs="Arial"/>
                <w:sz w:val="14"/>
                <w:szCs w:val="14"/>
              </w:rPr>
              <w:t>2 mois</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8813F9" w:rsidR="009B04FB" w:rsidP="009B04FB" w:rsidRDefault="009B04FB" w14:paraId="678BB600" w14:textId="77777777">
            <w:pPr>
              <w:spacing w:before="120" w:after="120"/>
              <w:jc w:val="center"/>
              <w:rPr>
                <w:rFonts w:ascii="Arial" w:hAnsi="Arial" w:cs="Arial"/>
                <w:sz w:val="14"/>
                <w:szCs w:val="14"/>
              </w:rPr>
            </w:pPr>
            <w:r w:rsidRPr="008813F9">
              <w:rPr>
                <w:rFonts w:ascii="Arial" w:hAnsi="Arial" w:cs="Arial"/>
                <w:sz w:val="14"/>
                <w:szCs w:val="14"/>
              </w:rPr>
              <w:t>5 mois</w:t>
            </w:r>
          </w:p>
        </w:tc>
      </w:tr>
    </w:tbl>
    <w:p w:rsidR="00BB47FD" w:rsidRDefault="00BB47FD" w14:paraId="7AAC0570" w14:textId="58E885BB">
      <w:r>
        <w:br w:type="page"/>
      </w:r>
    </w:p>
    <w:tbl>
      <w:tblPr>
        <w:tblW w:w="15310" w:type="dxa"/>
        <w:tblInd w:w="-639" w:type="dxa"/>
        <w:tblLayout w:type="fixed"/>
        <w:tblCellMar>
          <w:left w:w="70" w:type="dxa"/>
          <w:right w:w="70" w:type="dxa"/>
        </w:tblCellMar>
        <w:tblLook w:val="04A0" w:firstRow="1" w:lastRow="0" w:firstColumn="1" w:lastColumn="0" w:noHBand="0" w:noVBand="1"/>
      </w:tblPr>
      <w:tblGrid>
        <w:gridCol w:w="1985"/>
        <w:gridCol w:w="992"/>
        <w:gridCol w:w="851"/>
        <w:gridCol w:w="1701"/>
        <w:gridCol w:w="1417"/>
        <w:gridCol w:w="1418"/>
        <w:gridCol w:w="1134"/>
        <w:gridCol w:w="425"/>
        <w:gridCol w:w="992"/>
        <w:gridCol w:w="851"/>
        <w:gridCol w:w="142"/>
        <w:gridCol w:w="1417"/>
        <w:gridCol w:w="992"/>
        <w:gridCol w:w="993"/>
      </w:tblGrid>
      <w:tr w:rsidRPr="00CF3970" w:rsidR="00BB47FD" w:rsidTr="00193228" w14:paraId="0FBBC57F"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BB47FD" w:rsidP="00193228" w:rsidRDefault="00BB47FD" w14:paraId="3B62AC66" w14:textId="77777777">
            <w:pPr>
              <w:jc w:val="center"/>
              <w:rPr>
                <w:rFonts w:ascii="Arial" w:hAnsi="Arial" w:cs="Arial"/>
                <w:sz w:val="14"/>
                <w:szCs w:val="14"/>
              </w:rPr>
            </w:pPr>
            <w:r w:rsidRPr="00CF3970">
              <w:rPr>
                <w:rFonts w:ascii="Arial" w:hAnsi="Arial" w:cs="Arial"/>
                <w:sz w:val="14"/>
                <w:szCs w:val="14"/>
              </w:rPr>
              <w:lastRenderedPageBreak/>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BB47FD" w:rsidP="00193228" w:rsidRDefault="00BB47FD" w14:paraId="537C8A23" w14:textId="77777777">
            <w:pPr>
              <w:jc w:val="center"/>
              <w:rPr>
                <w:rFonts w:ascii="Arial" w:hAnsi="Arial" w:cs="Arial"/>
                <w:sz w:val="14"/>
                <w:szCs w:val="14"/>
              </w:rPr>
            </w:pPr>
            <w:r w:rsidRPr="00CF3970">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BB47FD" w:rsidP="00193228" w:rsidRDefault="00BB47FD" w14:paraId="6BCC4CAF" w14:textId="77777777">
            <w:pPr>
              <w:jc w:val="center"/>
              <w:rPr>
                <w:rFonts w:ascii="Arial" w:hAnsi="Arial" w:cs="Arial"/>
                <w:sz w:val="14"/>
                <w:szCs w:val="14"/>
              </w:rPr>
            </w:pPr>
            <w:r w:rsidRPr="00CF3970">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CF3970" w:rsidR="00BB47FD" w:rsidP="00193228" w:rsidRDefault="00BB47FD" w14:paraId="17A6CBF7" w14:textId="77777777">
            <w:pPr>
              <w:jc w:val="center"/>
              <w:rPr>
                <w:rFonts w:ascii="Arial" w:hAnsi="Arial" w:cs="Arial"/>
                <w:sz w:val="14"/>
                <w:szCs w:val="14"/>
              </w:rPr>
            </w:pPr>
            <w:r w:rsidRPr="00CF3970">
              <w:rPr>
                <w:rFonts w:ascii="Arial" w:hAnsi="Arial" w:cs="Arial"/>
                <w:sz w:val="12"/>
                <w:szCs w:val="14"/>
              </w:rPr>
              <w:t xml:space="preserve">RECOMMANDATIONS </w:t>
            </w:r>
            <w:r w:rsidRPr="00CF3970">
              <w:rPr>
                <w:rFonts w:ascii="Arial" w:hAnsi="Arial" w:cs="Arial"/>
                <w:sz w:val="14"/>
                <w:szCs w:val="14"/>
              </w:rPr>
              <w:t>DE PRELEVEMENT</w:t>
            </w:r>
          </w:p>
        </w:tc>
        <w:tc>
          <w:tcPr>
            <w:tcW w:w="2977" w:type="dxa"/>
            <w:gridSpan w:val="3"/>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CF3970" w:rsidR="00BB47FD" w:rsidP="00193228" w:rsidRDefault="00BB47FD" w14:paraId="74EB75E7" w14:textId="77777777">
            <w:pPr>
              <w:jc w:val="center"/>
              <w:rPr>
                <w:rFonts w:ascii="Arial" w:hAnsi="Arial" w:cs="Arial"/>
                <w:sz w:val="14"/>
                <w:szCs w:val="14"/>
              </w:rPr>
            </w:pPr>
            <w:r w:rsidRPr="00CF3970">
              <w:rPr>
                <w:rFonts w:ascii="Arial" w:hAnsi="Arial" w:cs="Arial"/>
                <w:sz w:val="14"/>
                <w:szCs w:val="14"/>
              </w:rPr>
              <w:t>RECOMMANDATIONS DE TRANSPORT</w:t>
            </w:r>
          </w:p>
        </w:tc>
        <w:tc>
          <w:tcPr>
            <w:tcW w:w="3402" w:type="dxa"/>
            <w:gridSpan w:val="4"/>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BB47FD" w:rsidP="00193228" w:rsidRDefault="00BB47FD" w14:paraId="08172172" w14:textId="77777777">
            <w:pPr>
              <w:jc w:val="center"/>
              <w:rPr>
                <w:rFonts w:ascii="Arial" w:hAnsi="Arial" w:cs="Arial"/>
                <w:sz w:val="14"/>
                <w:szCs w:val="14"/>
              </w:rPr>
            </w:pPr>
            <w:r w:rsidRPr="00CF3970">
              <w:rPr>
                <w:rFonts w:ascii="Arial" w:hAnsi="Arial" w:cs="Arial"/>
                <w:sz w:val="14"/>
                <w:szCs w:val="14"/>
              </w:rPr>
              <w:t>CONDITIONS DE CONSERVATION</w:t>
            </w:r>
            <w:r w:rsidRPr="00CF3970">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BB47FD" w:rsidP="00193228" w:rsidRDefault="00BB47FD" w14:paraId="7A6AD5EC" w14:textId="77777777">
            <w:pPr>
              <w:jc w:val="center"/>
              <w:rPr>
                <w:rFonts w:ascii="Arial" w:hAnsi="Arial" w:cs="Arial"/>
                <w:sz w:val="14"/>
                <w:szCs w:val="14"/>
              </w:rPr>
            </w:pPr>
            <w:r w:rsidRPr="00CF3970">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CF3970" w:rsidR="00BB47FD" w:rsidP="00193228" w:rsidRDefault="00BB47FD" w14:paraId="6F9DB1D2" w14:textId="77777777">
            <w:pPr>
              <w:jc w:val="center"/>
              <w:rPr>
                <w:rFonts w:ascii="Arial" w:hAnsi="Arial" w:cs="Arial"/>
                <w:sz w:val="14"/>
                <w:szCs w:val="14"/>
              </w:rPr>
            </w:pPr>
            <w:r w:rsidRPr="00CF3970">
              <w:rPr>
                <w:rFonts w:ascii="Arial" w:hAnsi="Arial" w:cs="Arial"/>
                <w:sz w:val="14"/>
                <w:szCs w:val="14"/>
              </w:rPr>
              <w:t>DELAIS MOYEN DE RENDU DES RESULTATS</w:t>
            </w:r>
          </w:p>
        </w:tc>
      </w:tr>
      <w:tr w:rsidRPr="00CF3970" w:rsidR="00BB47FD" w:rsidTr="00193228" w14:paraId="1B577900"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BB47FD" w:rsidP="00193228" w:rsidRDefault="00BB47FD" w14:paraId="31944485"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CF3970" w:rsidR="00BB47FD" w:rsidP="00193228" w:rsidRDefault="00BB47FD" w14:paraId="201582AD"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CF3970" w:rsidR="00BB47FD" w:rsidP="00193228" w:rsidRDefault="00BB47FD" w14:paraId="7442F0F3"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CF3970" w:rsidR="00BB47FD" w:rsidP="00193228" w:rsidRDefault="00BB47FD" w14:paraId="47228CC5" w14:textId="77777777">
            <w:pPr>
              <w:rPr>
                <w:rFonts w:ascii="Arial" w:hAnsi="Arial" w:cs="Arial"/>
                <w:sz w:val="14"/>
                <w:szCs w:val="14"/>
              </w:rPr>
            </w:pPr>
          </w:p>
        </w:tc>
        <w:tc>
          <w:tcPr>
            <w:tcW w:w="2977" w:type="dxa"/>
            <w:gridSpan w:val="3"/>
            <w:vMerge/>
            <w:tcBorders>
              <w:top w:val="single" w:color="auto" w:sz="4" w:space="0"/>
              <w:left w:val="single" w:color="auto" w:sz="4" w:space="0"/>
              <w:bottom w:val="single" w:color="000000" w:sz="4" w:space="0"/>
              <w:right w:val="single" w:color="000000" w:sz="4" w:space="0"/>
            </w:tcBorders>
            <w:vAlign w:val="center"/>
            <w:hideMark/>
          </w:tcPr>
          <w:p w:rsidRPr="00CF3970" w:rsidR="00BB47FD" w:rsidP="00193228" w:rsidRDefault="00BB47FD" w14:paraId="137F2A06" w14:textId="77777777">
            <w:pPr>
              <w:rPr>
                <w:rFonts w:ascii="Arial" w:hAnsi="Arial" w:cs="Arial"/>
                <w:sz w:val="14"/>
                <w:szCs w:val="14"/>
              </w:rPr>
            </w:pPr>
          </w:p>
        </w:tc>
        <w:tc>
          <w:tcPr>
            <w:tcW w:w="3402" w:type="dxa"/>
            <w:gridSpan w:val="4"/>
            <w:vMerge/>
            <w:tcBorders>
              <w:top w:val="single" w:color="auto" w:sz="4" w:space="0"/>
              <w:left w:val="single" w:color="auto" w:sz="4" w:space="0"/>
              <w:bottom w:val="single" w:color="auto" w:sz="4" w:space="0"/>
              <w:right w:val="single" w:color="auto" w:sz="4" w:space="0"/>
            </w:tcBorders>
            <w:vAlign w:val="center"/>
            <w:hideMark/>
          </w:tcPr>
          <w:p w:rsidRPr="00CF3970" w:rsidR="00BB47FD" w:rsidP="00193228" w:rsidRDefault="00BB47FD" w14:paraId="107BF476"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CF3970" w:rsidR="00BB47FD" w:rsidP="00193228" w:rsidRDefault="00BB47FD" w14:paraId="7E5E02E5"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F3970" w:rsidR="00BB47FD" w:rsidP="00193228" w:rsidRDefault="00BB47FD" w14:paraId="77A1F596" w14:textId="77777777">
            <w:pPr>
              <w:rPr>
                <w:rFonts w:ascii="Arial" w:hAnsi="Arial" w:cs="Arial"/>
                <w:sz w:val="14"/>
                <w:szCs w:val="14"/>
              </w:rPr>
            </w:pPr>
          </w:p>
        </w:tc>
      </w:tr>
      <w:tr w:rsidRPr="00CF3970" w:rsidR="00BB47FD" w:rsidTr="00193228" w14:paraId="4CECB06A"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CF3970" w:rsidR="00BB47FD" w:rsidP="00193228" w:rsidRDefault="00BB47FD" w14:paraId="05C9B212" w14:textId="77777777">
            <w:pPr>
              <w:jc w:val="center"/>
              <w:rPr>
                <w:rFonts w:ascii="Arial" w:hAnsi="Arial" w:cs="Arial"/>
                <w:sz w:val="14"/>
                <w:szCs w:val="14"/>
              </w:rPr>
            </w:pPr>
            <w:r w:rsidRPr="00CF3970">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25C11171" w14:textId="77777777">
            <w:pPr>
              <w:jc w:val="center"/>
              <w:rPr>
                <w:rFonts w:ascii="Arial" w:hAnsi="Arial" w:cs="Arial"/>
                <w:sz w:val="14"/>
                <w:szCs w:val="14"/>
              </w:rPr>
            </w:pPr>
            <w:r w:rsidRPr="00CF3970">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7AC6D8AA" w14:textId="77777777">
            <w:pPr>
              <w:jc w:val="center"/>
              <w:rPr>
                <w:rFonts w:ascii="Arial" w:hAnsi="Arial" w:cs="Arial"/>
                <w:sz w:val="14"/>
                <w:szCs w:val="14"/>
              </w:rPr>
            </w:pPr>
            <w:r w:rsidRPr="00CF3970">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CF3970" w:rsidR="00BB47FD" w:rsidP="00193228" w:rsidRDefault="00BB47FD" w14:paraId="3972EFF0"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CF3970" w:rsidR="00BB47FD" w:rsidP="00193228" w:rsidRDefault="00BB47FD" w14:paraId="096B9F89"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00D3F9FB" w14:textId="77777777">
            <w:pPr>
              <w:ind w:left="213" w:hanging="213"/>
              <w:jc w:val="center"/>
              <w:rPr>
                <w:rFonts w:ascii="Arial" w:hAnsi="Arial" w:cs="Arial"/>
                <w:sz w:val="14"/>
                <w:szCs w:val="14"/>
              </w:rPr>
            </w:pPr>
            <w:r w:rsidRPr="00CF3970">
              <w:rPr>
                <w:rFonts w:ascii="Arial" w:hAnsi="Arial" w:cs="Arial"/>
                <w:sz w:val="14"/>
                <w:szCs w:val="14"/>
              </w:rPr>
              <w:t>T°</w:t>
            </w:r>
          </w:p>
        </w:tc>
        <w:tc>
          <w:tcPr>
            <w:tcW w:w="1559" w:type="dxa"/>
            <w:gridSpan w:val="2"/>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5F29AFEE" w14:textId="77777777">
            <w:pPr>
              <w:jc w:val="center"/>
              <w:rPr>
                <w:rFonts w:ascii="Arial" w:hAnsi="Arial" w:cs="Arial"/>
                <w:sz w:val="14"/>
                <w:szCs w:val="14"/>
              </w:rPr>
            </w:pPr>
            <w:r w:rsidRPr="00CF3970">
              <w:rPr>
                <w:rFonts w:ascii="Arial" w:hAnsi="Arial" w:cs="Arial"/>
                <w:sz w:val="14"/>
                <w:szCs w:val="14"/>
              </w:rPr>
              <w:t>Délai maximum</w:t>
            </w:r>
          </w:p>
        </w:tc>
        <w:tc>
          <w:tcPr>
            <w:tcW w:w="992" w:type="dxa"/>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5D4F1B92" w14:textId="77777777">
            <w:pPr>
              <w:jc w:val="center"/>
              <w:rPr>
                <w:rFonts w:ascii="Arial" w:hAnsi="Arial" w:cs="Arial"/>
                <w:sz w:val="14"/>
                <w:szCs w:val="14"/>
              </w:rPr>
            </w:pPr>
            <w:r w:rsidRPr="00CF3970">
              <w:rPr>
                <w:rFonts w:ascii="Arial" w:hAnsi="Arial" w:cs="Arial"/>
                <w:sz w:val="14"/>
                <w:szCs w:val="14"/>
              </w:rPr>
              <w:t>T°</w:t>
            </w:r>
          </w:p>
        </w:tc>
        <w:tc>
          <w:tcPr>
            <w:tcW w:w="851" w:type="dxa"/>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3EE19ABD" w14:textId="77777777">
            <w:pPr>
              <w:jc w:val="center"/>
              <w:rPr>
                <w:rFonts w:ascii="Arial" w:hAnsi="Arial" w:cs="Arial"/>
                <w:sz w:val="14"/>
                <w:szCs w:val="14"/>
              </w:rPr>
            </w:pPr>
            <w:r w:rsidRPr="00CF3970">
              <w:rPr>
                <w:rFonts w:ascii="Arial" w:hAnsi="Arial" w:cs="Arial"/>
                <w:sz w:val="14"/>
                <w:szCs w:val="14"/>
              </w:rPr>
              <w:t>Délai maximum</w:t>
            </w:r>
          </w:p>
        </w:tc>
        <w:tc>
          <w:tcPr>
            <w:tcW w:w="1559" w:type="dxa"/>
            <w:gridSpan w:val="2"/>
            <w:tcBorders>
              <w:top w:val="nil"/>
              <w:left w:val="nil"/>
              <w:bottom w:val="single" w:color="auto" w:sz="4" w:space="0"/>
              <w:right w:val="single" w:color="auto" w:sz="4" w:space="0"/>
            </w:tcBorders>
            <w:shd w:val="clear" w:color="000000" w:fill="D9D9D9"/>
            <w:vAlign w:val="center"/>
            <w:hideMark/>
          </w:tcPr>
          <w:p w:rsidRPr="00CF3970" w:rsidR="00BB47FD" w:rsidP="00193228" w:rsidRDefault="00BB47FD" w14:paraId="6FFA114F" w14:textId="77777777">
            <w:pPr>
              <w:jc w:val="center"/>
              <w:rPr>
                <w:rFonts w:ascii="Arial" w:hAnsi="Arial" w:cs="Arial"/>
                <w:sz w:val="14"/>
                <w:szCs w:val="14"/>
              </w:rPr>
            </w:pPr>
            <w:r w:rsidRPr="00CF3970">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CF3970" w:rsidR="00BB47FD" w:rsidP="00193228" w:rsidRDefault="00BB47FD" w14:paraId="6776FCEE"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CF3970" w:rsidR="00BB47FD" w:rsidP="00193228" w:rsidRDefault="00BB47FD" w14:paraId="5AD2329E" w14:textId="77777777">
            <w:pPr>
              <w:rPr>
                <w:rFonts w:ascii="Arial" w:hAnsi="Arial" w:cs="Arial"/>
                <w:sz w:val="14"/>
                <w:szCs w:val="14"/>
              </w:rPr>
            </w:pPr>
          </w:p>
        </w:tc>
      </w:tr>
      <w:tr w:rsidRPr="00CF3970" w:rsidR="00BB47FD" w:rsidTr="00193228" w14:paraId="2B0231F9" w14:textId="77777777">
        <w:trPr>
          <w:trHeight w:val="227"/>
        </w:trPr>
        <w:tc>
          <w:tcPr>
            <w:tcW w:w="15310" w:type="dxa"/>
            <w:gridSpan w:val="14"/>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CF3970" w:rsidR="00BB47FD" w:rsidP="00193228" w:rsidRDefault="00BB47FD" w14:paraId="2F38A442" w14:textId="77777777">
            <w:pPr>
              <w:rPr>
                <w:rFonts w:ascii="Arial" w:hAnsi="Arial" w:cs="Arial"/>
                <w:sz w:val="14"/>
                <w:szCs w:val="14"/>
              </w:rPr>
            </w:pPr>
            <w:r w:rsidRPr="00CF3970">
              <w:rPr>
                <w:rFonts w:ascii="Arial" w:hAnsi="Arial" w:cs="Arial"/>
                <w:b/>
                <w:bCs/>
                <w:sz w:val="14"/>
                <w:szCs w:val="14"/>
              </w:rPr>
              <w:t>GENETIQUE CONSTITUTIONNELLE</w:t>
            </w:r>
          </w:p>
        </w:tc>
      </w:tr>
      <w:tr w:rsidRPr="005A6679" w:rsidR="00880DB7" w:rsidTr="00EF4F8E" w14:paraId="45C67850" w14:textId="77777777">
        <w:trPr>
          <w:trHeight w:val="915"/>
        </w:trPr>
        <w:tc>
          <w:tcPr>
            <w:tcW w:w="1985" w:type="dxa"/>
            <w:vMerge w:val="restart"/>
            <w:tcBorders>
              <w:top w:val="nil"/>
              <w:left w:val="single" w:color="auto" w:sz="4" w:space="0"/>
              <w:bottom w:val="single" w:color="auto" w:sz="4" w:space="0"/>
              <w:right w:val="single" w:color="auto" w:sz="4" w:space="0"/>
            </w:tcBorders>
            <w:shd w:val="clear" w:color="auto" w:fill="auto"/>
            <w:vAlign w:val="center"/>
            <w:hideMark/>
          </w:tcPr>
          <w:p w:rsidRPr="008813F9" w:rsidR="009B04FB" w:rsidP="00880DB7" w:rsidRDefault="00880DB7" w14:paraId="0D629D9D" w14:textId="77777777">
            <w:pPr>
              <w:spacing w:before="120"/>
              <w:jc w:val="center"/>
              <w:rPr>
                <w:rFonts w:ascii="Arial" w:hAnsi="Arial" w:cs="Arial"/>
                <w:sz w:val="14"/>
                <w:szCs w:val="14"/>
              </w:rPr>
            </w:pPr>
            <w:r w:rsidRPr="008813F9">
              <w:rPr>
                <w:rFonts w:ascii="Arial" w:hAnsi="Arial" w:cs="Arial"/>
                <w:b/>
                <w:bCs/>
                <w:sz w:val="14"/>
                <w:szCs w:val="14"/>
              </w:rPr>
              <w:t xml:space="preserve">Analyse ciblée initiale </w:t>
            </w:r>
            <w:r w:rsidRPr="008813F9">
              <w:rPr>
                <w:rFonts w:ascii="Arial" w:hAnsi="Arial" w:cs="Arial"/>
                <w:sz w:val="14"/>
                <w:szCs w:val="14"/>
              </w:rPr>
              <w:br/>
            </w:r>
            <w:r w:rsidRPr="00D32927">
              <w:rPr>
                <w:rFonts w:ascii="Arial" w:hAnsi="Arial" w:cs="Arial"/>
                <w:i/>
                <w:sz w:val="14"/>
                <w:szCs w:val="14"/>
              </w:rPr>
              <w:t xml:space="preserve">[gènes analysés : </w:t>
            </w:r>
            <w:r w:rsidRPr="00D32927" w:rsidR="009B04FB">
              <w:rPr>
                <w:rFonts w:ascii="Arial" w:hAnsi="Arial" w:cs="Arial"/>
                <w:i/>
                <w:sz w:val="14"/>
                <w:szCs w:val="14"/>
              </w:rPr>
              <w:t xml:space="preserve">ANKRD26, </w:t>
            </w:r>
            <w:r w:rsidRPr="00D32927" w:rsidR="009B04FB">
              <w:rPr>
                <w:rFonts w:ascii="Arial" w:hAnsi="Arial" w:cs="Arial"/>
                <w:i/>
                <w:iCs/>
                <w:sz w:val="14"/>
                <w:szCs w:val="14"/>
              </w:rPr>
              <w:t xml:space="preserve">APC*, </w:t>
            </w:r>
            <w:r w:rsidRPr="00D32927" w:rsidR="009B04FB">
              <w:rPr>
                <w:rFonts w:ascii="Arial" w:hAnsi="Arial" w:cs="Arial"/>
                <w:i/>
                <w:sz w:val="14"/>
                <w:szCs w:val="14"/>
              </w:rPr>
              <w:t xml:space="preserve">ATM, </w:t>
            </w:r>
            <w:r w:rsidRPr="00D32927" w:rsidR="009B04FB">
              <w:rPr>
                <w:rFonts w:ascii="Arial" w:hAnsi="Arial" w:cs="Arial"/>
                <w:i/>
                <w:iCs/>
                <w:sz w:val="14"/>
                <w:szCs w:val="14"/>
              </w:rPr>
              <w:t xml:space="preserve">BMPR1A*, BRCA1*, BRCA2*, </w:t>
            </w:r>
            <w:r w:rsidRPr="00D32927" w:rsidR="009B04FB">
              <w:rPr>
                <w:rFonts w:ascii="Arial" w:hAnsi="Arial" w:cs="Arial"/>
                <w:i/>
                <w:sz w:val="14"/>
                <w:szCs w:val="14"/>
              </w:rPr>
              <w:t xml:space="preserve">CBL, </w:t>
            </w:r>
            <w:r w:rsidRPr="00D32927" w:rsidR="009B04FB">
              <w:rPr>
                <w:rFonts w:ascii="Arial" w:hAnsi="Arial" w:cs="Arial"/>
                <w:i/>
                <w:iCs/>
                <w:sz w:val="14"/>
                <w:szCs w:val="14"/>
              </w:rPr>
              <w:t>CDH1*, CDKN2A*, CEBP</w:t>
            </w:r>
            <w:r w:rsidRPr="00D32927" w:rsidR="009B04FB">
              <w:rPr>
                <w:rFonts w:ascii="Arial" w:hAnsi="Arial" w:cs="Arial"/>
                <w:i/>
                <w:iCs/>
                <w:sz w:val="14"/>
                <w:szCs w:val="14"/>
              </w:rPr>
              <w:sym w:font="Symbol" w:char="F061"/>
            </w:r>
            <w:r w:rsidRPr="00D32927" w:rsidR="009B04FB">
              <w:rPr>
                <w:rFonts w:ascii="Arial" w:hAnsi="Arial" w:cs="Arial"/>
                <w:i/>
                <w:iCs/>
                <w:sz w:val="14"/>
                <w:szCs w:val="14"/>
              </w:rPr>
              <w:t xml:space="preserve">, </w:t>
            </w:r>
            <w:r w:rsidRPr="00D32927" w:rsidR="009B04FB">
              <w:rPr>
                <w:rFonts w:ascii="Arial" w:hAnsi="Arial" w:cs="Arial"/>
                <w:i/>
                <w:sz w:val="14"/>
                <w:szCs w:val="14"/>
              </w:rPr>
              <w:t xml:space="preserve">CSF3R, DDX41, </w:t>
            </w:r>
            <w:r w:rsidRPr="00D32927" w:rsidR="009B04FB">
              <w:rPr>
                <w:rFonts w:ascii="Arial" w:hAnsi="Arial" w:cs="Arial"/>
                <w:i/>
                <w:iCs/>
                <w:sz w:val="14"/>
                <w:szCs w:val="14"/>
              </w:rPr>
              <w:t xml:space="preserve">EPCAM*, </w:t>
            </w:r>
            <w:r w:rsidRPr="00D32927" w:rsidR="009B04FB">
              <w:rPr>
                <w:rFonts w:ascii="Arial" w:hAnsi="Arial" w:cs="Arial"/>
                <w:i/>
                <w:sz w:val="14"/>
                <w:szCs w:val="14"/>
              </w:rPr>
              <w:t xml:space="preserve">ETV6, GATA2, JAK2, KRAS, </w:t>
            </w:r>
            <w:r w:rsidRPr="00D32927" w:rsidR="009B04FB">
              <w:rPr>
                <w:rFonts w:ascii="Arial" w:hAnsi="Arial" w:cs="Arial"/>
                <w:i/>
                <w:iCs/>
                <w:sz w:val="14"/>
                <w:szCs w:val="14"/>
              </w:rPr>
              <w:t>LZTR1,</w:t>
            </w:r>
            <w:r w:rsidRPr="00D32927" w:rsidR="009B04FB">
              <w:rPr>
                <w:rFonts w:ascii="Arial" w:hAnsi="Arial" w:cs="Arial"/>
                <w:i/>
                <w:sz w:val="14"/>
                <w:szCs w:val="14"/>
              </w:rPr>
              <w:t xml:space="preserve"> </w:t>
            </w:r>
            <w:r w:rsidRPr="00D32927" w:rsidR="009B04FB">
              <w:rPr>
                <w:rFonts w:ascii="Arial" w:hAnsi="Arial" w:cs="Arial"/>
                <w:i/>
                <w:iCs/>
                <w:sz w:val="14"/>
                <w:szCs w:val="14"/>
              </w:rPr>
              <w:t xml:space="preserve">MLH1*, </w:t>
            </w:r>
            <w:r w:rsidRPr="00D32927" w:rsidR="009B04FB">
              <w:rPr>
                <w:rFonts w:ascii="Arial" w:hAnsi="Arial" w:cs="Arial"/>
                <w:i/>
                <w:sz w:val="14"/>
                <w:szCs w:val="14"/>
              </w:rPr>
              <w:t xml:space="preserve">MPL, </w:t>
            </w:r>
            <w:r w:rsidRPr="00D32927" w:rsidR="009B04FB">
              <w:rPr>
                <w:rFonts w:ascii="Arial" w:hAnsi="Arial" w:cs="Arial"/>
                <w:i/>
                <w:iCs/>
                <w:sz w:val="14"/>
                <w:szCs w:val="14"/>
              </w:rPr>
              <w:t xml:space="preserve">MSH2*, MSH6*, </w:t>
            </w:r>
            <w:r w:rsidRPr="00D32927" w:rsidR="009B04FB">
              <w:rPr>
                <w:rFonts w:ascii="Arial" w:hAnsi="Arial" w:cs="Arial"/>
                <w:bCs/>
                <w:i/>
                <w:sz w:val="14"/>
                <w:szCs w:val="14"/>
              </w:rPr>
              <w:t xml:space="preserve">MRE11, </w:t>
            </w:r>
            <w:r w:rsidRPr="00D32927" w:rsidR="009B04FB">
              <w:rPr>
                <w:rFonts w:ascii="Arial" w:hAnsi="Arial" w:cs="Arial"/>
                <w:i/>
                <w:iCs/>
                <w:sz w:val="14"/>
                <w:szCs w:val="14"/>
              </w:rPr>
              <w:t>MUTYH*,</w:t>
            </w:r>
            <w:r w:rsidRPr="00D32927" w:rsidR="009B04FB">
              <w:rPr>
                <w:rFonts w:ascii="Arial" w:hAnsi="Arial" w:cs="Arial"/>
                <w:i/>
                <w:sz w:val="14"/>
                <w:szCs w:val="14"/>
              </w:rPr>
              <w:t xml:space="preserve"> </w:t>
            </w:r>
            <w:r w:rsidRPr="00D32927" w:rsidR="009B04FB">
              <w:rPr>
                <w:rFonts w:ascii="Arial" w:hAnsi="Arial" w:cs="Arial"/>
                <w:bCs/>
                <w:i/>
                <w:sz w:val="14"/>
                <w:szCs w:val="14"/>
              </w:rPr>
              <w:t>NBN</w:t>
            </w:r>
            <w:r w:rsidRPr="00D32927" w:rsidR="009B04FB">
              <w:rPr>
                <w:rFonts w:ascii="Arial" w:hAnsi="Arial" w:cs="Arial"/>
                <w:i/>
                <w:sz w:val="14"/>
                <w:szCs w:val="14"/>
              </w:rPr>
              <w:t>, NF1,</w:t>
            </w:r>
            <w:r w:rsidRPr="00D32927" w:rsidR="009B04FB">
              <w:rPr>
                <w:rFonts w:ascii="Arial" w:hAnsi="Arial" w:cs="Arial"/>
                <w:i/>
                <w:iCs/>
                <w:sz w:val="14"/>
                <w:szCs w:val="14"/>
              </w:rPr>
              <w:t xml:space="preserve"> NF2*, PALB2*, </w:t>
            </w:r>
            <w:r w:rsidRPr="00D32927" w:rsidR="009B04FB">
              <w:rPr>
                <w:rFonts w:ascii="Arial" w:hAnsi="Arial" w:cs="Arial"/>
                <w:i/>
                <w:sz w:val="14"/>
                <w:szCs w:val="14"/>
              </w:rPr>
              <w:t xml:space="preserve">PAX5, </w:t>
            </w:r>
            <w:r w:rsidRPr="00D32927" w:rsidR="009B04FB">
              <w:rPr>
                <w:rFonts w:ascii="Arial" w:hAnsi="Arial" w:cs="Arial"/>
                <w:i/>
                <w:iCs/>
                <w:sz w:val="14"/>
                <w:szCs w:val="14"/>
              </w:rPr>
              <w:t xml:space="preserve">PMS2*, POLD1*, POLE*, PTEN*, </w:t>
            </w:r>
            <w:r w:rsidRPr="00D32927" w:rsidR="009B04FB">
              <w:rPr>
                <w:rFonts w:ascii="Arial" w:hAnsi="Arial" w:cs="Arial"/>
                <w:i/>
                <w:sz w:val="14"/>
                <w:szCs w:val="14"/>
              </w:rPr>
              <w:t xml:space="preserve">PTPN11, </w:t>
            </w:r>
            <w:r w:rsidRPr="00D32927" w:rsidR="009B04FB">
              <w:rPr>
                <w:rFonts w:ascii="Arial" w:hAnsi="Arial" w:cs="Arial"/>
                <w:bCs/>
                <w:i/>
                <w:sz w:val="14"/>
                <w:szCs w:val="14"/>
              </w:rPr>
              <w:t xml:space="preserve">RAD50, </w:t>
            </w:r>
            <w:r w:rsidRPr="00D32927" w:rsidR="009B04FB">
              <w:rPr>
                <w:rFonts w:ascii="Arial" w:hAnsi="Arial" w:cs="Arial"/>
                <w:i/>
                <w:iCs/>
                <w:sz w:val="14"/>
                <w:szCs w:val="14"/>
              </w:rPr>
              <w:t xml:space="preserve">RAD51C*, RAD51D*, RUNX1, </w:t>
            </w:r>
            <w:r w:rsidRPr="00D32927" w:rsidR="009B04FB">
              <w:rPr>
                <w:rFonts w:ascii="Arial" w:hAnsi="Arial" w:cs="Arial"/>
                <w:i/>
                <w:sz w:val="14"/>
                <w:szCs w:val="14"/>
              </w:rPr>
              <w:t xml:space="preserve">SH2B3, </w:t>
            </w:r>
            <w:r w:rsidRPr="00D32927" w:rsidR="009B04FB">
              <w:rPr>
                <w:rFonts w:ascii="Arial" w:hAnsi="Arial" w:cs="Arial"/>
                <w:i/>
                <w:iCs/>
                <w:sz w:val="14"/>
                <w:szCs w:val="14"/>
              </w:rPr>
              <w:t>SMAD4*, SMARCB1*, STK11*, TP53*</w:t>
            </w:r>
            <w:r w:rsidRPr="00D32927" w:rsidR="009B04FB">
              <w:rPr>
                <w:rFonts w:ascii="Arial" w:hAnsi="Arial" w:cs="Arial"/>
                <w:i/>
                <w:sz w:val="14"/>
                <w:szCs w:val="14"/>
              </w:rPr>
              <w:t>]</w:t>
            </w:r>
          </w:p>
          <w:p w:rsidRPr="008813F9" w:rsidR="00880DB7" w:rsidP="00880DB7" w:rsidRDefault="00880DB7" w14:paraId="690B022B" w14:textId="1B454430">
            <w:pPr>
              <w:spacing w:before="120"/>
              <w:jc w:val="center"/>
              <w:rPr>
                <w:rFonts w:ascii="Arial" w:hAnsi="Arial" w:cs="Arial"/>
                <w:b/>
                <w:bCs/>
                <w:sz w:val="14"/>
                <w:szCs w:val="14"/>
              </w:rPr>
            </w:pPr>
            <w:r w:rsidRPr="008813F9">
              <w:rPr>
                <w:rFonts w:ascii="Arial" w:hAnsi="Arial" w:cs="Arial"/>
                <w:bCs/>
                <w:sz w:val="14"/>
                <w:szCs w:val="14"/>
              </w:rPr>
              <w:t>Séquençage Sanger et/ou Analyse de fragments</w:t>
            </w:r>
          </w:p>
        </w:tc>
        <w:tc>
          <w:tcPr>
            <w:tcW w:w="992"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665F08AE" w14:textId="77777777">
            <w:pPr>
              <w:spacing w:before="120" w:after="120"/>
              <w:jc w:val="center"/>
              <w:rPr>
                <w:rFonts w:ascii="Arial" w:hAnsi="Arial" w:cs="Arial"/>
                <w:sz w:val="14"/>
                <w:szCs w:val="14"/>
              </w:rPr>
            </w:pPr>
            <w:r w:rsidRPr="005A6679">
              <w:rPr>
                <w:rFonts w:ascii="Arial" w:hAnsi="Arial" w:cs="Arial"/>
                <w:sz w:val="14"/>
                <w:szCs w:val="14"/>
              </w:rPr>
              <w:t xml:space="preserve"> Sang </w:t>
            </w:r>
          </w:p>
        </w:tc>
        <w:tc>
          <w:tcPr>
            <w:tcW w:w="851"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66DCEBFA" w14:textId="77777777">
            <w:pPr>
              <w:spacing w:before="120" w:after="120"/>
              <w:jc w:val="center"/>
              <w:rPr>
                <w:rFonts w:ascii="Arial" w:hAnsi="Arial" w:cs="Arial"/>
                <w:sz w:val="14"/>
                <w:szCs w:val="14"/>
              </w:rPr>
            </w:pPr>
            <w:r w:rsidRPr="005A6679">
              <w:rPr>
                <w:rFonts w:ascii="Arial" w:hAnsi="Arial" w:cs="Arial"/>
                <w:sz w:val="14"/>
                <w:szCs w:val="14"/>
              </w:rPr>
              <w:t xml:space="preserve">EDTA (tube violet) au moins 10 </w:t>
            </w:r>
            <w:proofErr w:type="spellStart"/>
            <w:r w:rsidRPr="005A6679">
              <w:rPr>
                <w:rFonts w:ascii="Arial" w:hAnsi="Arial" w:cs="Arial"/>
                <w:sz w:val="14"/>
                <w:szCs w:val="14"/>
              </w:rPr>
              <w:t>mL</w:t>
            </w:r>
            <w:proofErr w:type="spellEnd"/>
          </w:p>
        </w:tc>
        <w:tc>
          <w:tcPr>
            <w:tcW w:w="1701" w:type="dxa"/>
            <w:vMerge w:val="restart"/>
            <w:tcBorders>
              <w:top w:val="nil"/>
              <w:left w:val="single" w:color="auto" w:sz="4" w:space="0"/>
              <w:bottom w:val="single" w:color="000000" w:sz="4" w:space="0"/>
              <w:right w:val="single" w:color="auto" w:sz="4" w:space="0"/>
            </w:tcBorders>
            <w:shd w:val="clear" w:color="auto" w:fill="auto"/>
            <w:vAlign w:val="center"/>
            <w:hideMark/>
          </w:tcPr>
          <w:p w:rsidRPr="005A6679" w:rsidR="00880DB7" w:rsidP="00193228" w:rsidRDefault="00880DB7" w14:paraId="4455BDD2" w14:textId="77777777">
            <w:pPr>
              <w:spacing w:before="120" w:after="120"/>
              <w:rPr>
                <w:rFonts w:ascii="Arial" w:hAnsi="Arial" w:cs="Arial"/>
                <w:sz w:val="14"/>
                <w:szCs w:val="14"/>
              </w:rPr>
            </w:pPr>
            <w:r w:rsidRPr="005A6679">
              <w:rPr>
                <w:rFonts w:ascii="Arial" w:hAnsi="Arial" w:cs="Arial"/>
                <w:sz w:val="14"/>
                <w:szCs w:val="14"/>
              </w:rPr>
              <w:t>• Formulaire 1488</w:t>
            </w:r>
            <w:r w:rsidRPr="005A6679">
              <w:rPr>
                <w:rFonts w:ascii="Arial" w:hAnsi="Arial" w:cs="Arial"/>
                <w:sz w:val="14"/>
                <w:szCs w:val="14"/>
              </w:rPr>
              <w:br/>
              <w:t>• Consentement ou attestation de recueil de consentement</w:t>
            </w:r>
            <w:r w:rsidRPr="005A6679">
              <w:rPr>
                <w:rFonts w:ascii="Arial" w:hAnsi="Arial" w:cs="Arial"/>
                <w:sz w:val="14"/>
                <w:szCs w:val="14"/>
              </w:rPr>
              <w:br/>
              <w:t>• Arbre généalogique</w:t>
            </w:r>
            <w:r w:rsidRPr="005A6679">
              <w:rPr>
                <w:rFonts w:ascii="Arial" w:hAnsi="Arial" w:cs="Arial"/>
                <w:sz w:val="14"/>
                <w:szCs w:val="14"/>
              </w:rPr>
              <w:br/>
              <w:t>• Copie du compte-rendu mentionnant la mutation identifiée</w:t>
            </w:r>
          </w:p>
          <w:p w:rsidRPr="005A6679" w:rsidR="00880DB7" w:rsidP="00193228" w:rsidRDefault="00880DB7" w14:paraId="285FFFA0" w14:textId="77777777">
            <w:pPr>
              <w:spacing w:before="120" w:after="120"/>
              <w:rPr>
                <w:rFonts w:ascii="Arial" w:hAnsi="Arial" w:cs="Arial"/>
                <w:sz w:val="14"/>
                <w:szCs w:val="14"/>
              </w:rPr>
            </w:pPr>
          </w:p>
        </w:tc>
        <w:tc>
          <w:tcPr>
            <w:tcW w:w="1417" w:type="dxa"/>
            <w:vMerge w:val="restart"/>
            <w:tcBorders>
              <w:top w:val="nil"/>
              <w:left w:val="single" w:color="auto" w:sz="4" w:space="0"/>
              <w:bottom w:val="single" w:color="000000" w:sz="4" w:space="0"/>
              <w:right w:val="single" w:color="auto" w:sz="4" w:space="0"/>
            </w:tcBorders>
            <w:shd w:val="clear" w:color="auto" w:fill="auto"/>
            <w:vAlign w:val="center"/>
            <w:hideMark/>
          </w:tcPr>
          <w:p w:rsidRPr="005A6679" w:rsidR="00880DB7" w:rsidP="00193228" w:rsidRDefault="00880DB7" w14:paraId="05DE6AE8" w14:textId="77777777">
            <w:pPr>
              <w:spacing w:before="120" w:after="120"/>
              <w:rPr>
                <w:rFonts w:ascii="Arial" w:hAnsi="Arial" w:cs="Arial"/>
                <w:sz w:val="14"/>
                <w:szCs w:val="14"/>
              </w:rPr>
            </w:pPr>
            <w:r w:rsidRPr="005A6679">
              <w:rPr>
                <w:rFonts w:ascii="Arial" w:hAnsi="Arial" w:cs="Arial"/>
                <w:sz w:val="14"/>
                <w:szCs w:val="14"/>
              </w:rPr>
              <w:t xml:space="preserve"> • Inutile d'être à jeun</w:t>
            </w:r>
            <w:r w:rsidRPr="005A6679">
              <w:rPr>
                <w:rFonts w:ascii="Arial" w:hAnsi="Arial" w:cs="Arial"/>
                <w:sz w:val="14"/>
                <w:szCs w:val="14"/>
              </w:rPr>
              <w:br/>
              <w:t xml:space="preserve"> • Prélever avant cure de chimiothérapie</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rsidRPr="0016402A" w:rsidR="00880DB7" w:rsidP="00193228" w:rsidRDefault="00880DB7" w14:paraId="40B7E839" w14:textId="77777777">
            <w:pPr>
              <w:spacing w:before="120" w:after="120"/>
              <w:jc w:val="center"/>
              <w:rPr>
                <w:rFonts w:ascii="Arial" w:hAnsi="Arial" w:cs="Arial"/>
                <w:sz w:val="14"/>
                <w:szCs w:val="14"/>
              </w:rPr>
            </w:pPr>
            <w:r w:rsidRPr="0016402A">
              <w:rPr>
                <w:rFonts w:ascii="Arial" w:hAnsi="Arial" w:cs="Arial"/>
                <w:sz w:val="14"/>
                <w:szCs w:val="14"/>
              </w:rPr>
              <w:t>Ambiante</w:t>
            </w:r>
          </w:p>
        </w:tc>
        <w:tc>
          <w:tcPr>
            <w:tcW w:w="1559" w:type="dxa"/>
            <w:gridSpan w:val="2"/>
            <w:tcBorders>
              <w:top w:val="nil"/>
              <w:left w:val="nil"/>
              <w:bottom w:val="nil"/>
              <w:right w:val="single" w:color="auto" w:sz="4" w:space="0"/>
            </w:tcBorders>
            <w:shd w:val="clear" w:color="auto" w:fill="auto"/>
            <w:vAlign w:val="center"/>
            <w:hideMark/>
          </w:tcPr>
          <w:p w:rsidRPr="005A6679" w:rsidR="00880DB7" w:rsidP="00193228" w:rsidRDefault="00880DB7" w14:paraId="6A54B769" w14:textId="77777777">
            <w:pPr>
              <w:spacing w:before="120" w:after="120"/>
              <w:jc w:val="center"/>
              <w:rPr>
                <w:rFonts w:ascii="Arial" w:hAnsi="Arial" w:cs="Arial"/>
                <w:sz w:val="14"/>
                <w:szCs w:val="14"/>
              </w:rPr>
            </w:pPr>
            <w:r w:rsidRPr="005A6679">
              <w:rPr>
                <w:rFonts w:ascii="Arial" w:hAnsi="Arial" w:cs="Arial"/>
                <w:sz w:val="14"/>
                <w:szCs w:val="14"/>
              </w:rPr>
              <w:t>5 j</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hideMark/>
          </w:tcPr>
          <w:p w:rsidRPr="005A6679" w:rsidR="00880DB7" w:rsidP="00193228" w:rsidRDefault="00880DB7" w14:paraId="4F0D15C7" w14:textId="77777777">
            <w:pPr>
              <w:spacing w:before="120" w:after="120"/>
              <w:jc w:val="center"/>
              <w:rPr>
                <w:rFonts w:ascii="Arial" w:hAnsi="Arial" w:cs="Arial"/>
                <w:sz w:val="14"/>
                <w:szCs w:val="14"/>
              </w:rPr>
            </w:pPr>
            <w:r w:rsidRPr="005A6679">
              <w:rPr>
                <w:rFonts w:ascii="Arial" w:hAnsi="Arial" w:cs="Arial"/>
                <w:sz w:val="14"/>
                <w:szCs w:val="14"/>
              </w:rPr>
              <w:t>NA</w:t>
            </w:r>
          </w:p>
        </w:tc>
        <w:tc>
          <w:tcPr>
            <w:tcW w:w="851"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44095CF1" w14:textId="77777777">
            <w:pPr>
              <w:spacing w:before="120" w:after="120"/>
              <w:jc w:val="center"/>
              <w:rPr>
                <w:rFonts w:ascii="Arial" w:hAnsi="Arial" w:cs="Arial"/>
                <w:sz w:val="14"/>
                <w:szCs w:val="14"/>
              </w:rPr>
            </w:pPr>
            <w:r w:rsidRPr="005A6679">
              <w:rPr>
                <w:rFonts w:ascii="Arial" w:hAnsi="Arial" w:cs="Arial"/>
                <w:sz w:val="14"/>
                <w:szCs w:val="14"/>
              </w:rPr>
              <w:t>NA</w:t>
            </w:r>
          </w:p>
        </w:tc>
        <w:tc>
          <w:tcPr>
            <w:tcW w:w="1559" w:type="dxa"/>
            <w:gridSpan w:val="2"/>
            <w:vMerge w:val="restart"/>
            <w:tcBorders>
              <w:top w:val="nil"/>
              <w:left w:val="single" w:color="auto" w:sz="4" w:space="0"/>
              <w:bottom w:val="single" w:color="000000" w:sz="4" w:space="0"/>
              <w:right w:val="single" w:color="auto" w:sz="4" w:space="0"/>
            </w:tcBorders>
            <w:shd w:val="clear" w:color="auto" w:fill="auto"/>
            <w:vAlign w:val="center"/>
            <w:hideMark/>
          </w:tcPr>
          <w:p w:rsidRPr="005A6679" w:rsidR="00880DB7" w:rsidP="00193228" w:rsidRDefault="00880DB7" w14:paraId="363F67BD" w14:textId="77777777">
            <w:pPr>
              <w:spacing w:before="120" w:after="120"/>
              <w:jc w:val="center"/>
              <w:rPr>
                <w:rFonts w:ascii="Arial" w:hAnsi="Arial" w:cs="Arial"/>
                <w:sz w:val="14"/>
                <w:szCs w:val="14"/>
              </w:rPr>
            </w:pPr>
            <w:r w:rsidRPr="005A6679">
              <w:rPr>
                <w:rFonts w:ascii="Arial" w:hAnsi="Arial" w:cs="Arial"/>
                <w:sz w:val="14"/>
                <w:szCs w:val="14"/>
              </w:rPr>
              <w:t> </w:t>
            </w:r>
          </w:p>
        </w:tc>
        <w:tc>
          <w:tcPr>
            <w:tcW w:w="992" w:type="dxa"/>
            <w:vMerge w:val="restart"/>
            <w:tcBorders>
              <w:top w:val="nil"/>
              <w:left w:val="single" w:color="auto" w:sz="4" w:space="0"/>
              <w:bottom w:val="single" w:color="000000" w:sz="4" w:space="0"/>
              <w:right w:val="single" w:color="auto" w:sz="4" w:space="0"/>
            </w:tcBorders>
            <w:shd w:val="clear" w:color="auto" w:fill="auto"/>
            <w:vAlign w:val="center"/>
            <w:hideMark/>
          </w:tcPr>
          <w:p w:rsidRPr="005A6679" w:rsidR="00880DB7" w:rsidP="00193228" w:rsidRDefault="00880DB7" w14:paraId="397B7D80" w14:textId="77777777">
            <w:pPr>
              <w:spacing w:before="120" w:after="120"/>
              <w:jc w:val="center"/>
              <w:rPr>
                <w:rFonts w:ascii="Arial" w:hAnsi="Arial" w:cs="Arial"/>
                <w:sz w:val="14"/>
                <w:szCs w:val="14"/>
              </w:rPr>
            </w:pPr>
            <w:r w:rsidRPr="005A6679">
              <w:rPr>
                <w:rFonts w:ascii="Arial" w:hAnsi="Arial" w:cs="Arial"/>
                <w:sz w:val="14"/>
                <w:szCs w:val="14"/>
              </w:rPr>
              <w:t>1 mois</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hideMark/>
          </w:tcPr>
          <w:p w:rsidRPr="005A6679" w:rsidR="00880DB7" w:rsidP="00193228" w:rsidRDefault="00880DB7" w14:paraId="518A680C" w14:textId="77777777">
            <w:pPr>
              <w:spacing w:before="120" w:after="120"/>
              <w:jc w:val="center"/>
              <w:rPr>
                <w:rFonts w:ascii="Arial" w:hAnsi="Arial" w:cs="Arial"/>
                <w:sz w:val="14"/>
                <w:szCs w:val="14"/>
              </w:rPr>
            </w:pPr>
            <w:r w:rsidRPr="005A6679">
              <w:rPr>
                <w:rFonts w:ascii="Arial" w:hAnsi="Arial" w:cs="Arial"/>
                <w:sz w:val="14"/>
                <w:szCs w:val="14"/>
              </w:rPr>
              <w:t>2 mois</w:t>
            </w:r>
          </w:p>
        </w:tc>
      </w:tr>
      <w:tr w:rsidRPr="005A6679" w:rsidR="00880DB7" w:rsidTr="00EF4F8E" w14:paraId="62C5A77E" w14:textId="77777777">
        <w:trPr>
          <w:trHeight w:val="1918"/>
        </w:trPr>
        <w:tc>
          <w:tcPr>
            <w:tcW w:w="1985" w:type="dxa"/>
            <w:vMerge/>
            <w:tcBorders>
              <w:top w:val="nil"/>
              <w:left w:val="single" w:color="auto" w:sz="4" w:space="0"/>
              <w:bottom w:val="single" w:color="auto" w:sz="4" w:space="0"/>
              <w:right w:val="single" w:color="auto" w:sz="4" w:space="0"/>
            </w:tcBorders>
            <w:vAlign w:val="center"/>
            <w:hideMark/>
          </w:tcPr>
          <w:p w:rsidRPr="008813F9" w:rsidR="00880DB7" w:rsidP="00193228" w:rsidRDefault="00880DB7" w14:paraId="6A027ABD" w14:textId="77777777">
            <w:pPr>
              <w:rPr>
                <w:rFonts w:ascii="Arial" w:hAnsi="Arial" w:cs="Arial"/>
                <w:b/>
                <w:bCs/>
                <w:sz w:val="14"/>
                <w:szCs w:val="14"/>
              </w:rPr>
            </w:pPr>
          </w:p>
        </w:tc>
        <w:tc>
          <w:tcPr>
            <w:tcW w:w="992"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7C2B9127" w14:textId="77777777">
            <w:pPr>
              <w:jc w:val="center"/>
              <w:rPr>
                <w:rFonts w:ascii="Arial" w:hAnsi="Arial" w:cs="Arial"/>
                <w:sz w:val="14"/>
                <w:szCs w:val="14"/>
              </w:rPr>
            </w:pPr>
            <w:r w:rsidRPr="005A6679">
              <w:rPr>
                <w:rFonts w:ascii="Arial" w:hAnsi="Arial" w:cs="Arial"/>
                <w:sz w:val="14"/>
                <w:szCs w:val="14"/>
              </w:rPr>
              <w:t>ADN</w:t>
            </w:r>
          </w:p>
        </w:tc>
        <w:tc>
          <w:tcPr>
            <w:tcW w:w="851"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2E6C85F9" w14:textId="77777777">
            <w:pPr>
              <w:jc w:val="center"/>
              <w:rPr>
                <w:rFonts w:ascii="Arial" w:hAnsi="Arial" w:cs="Arial"/>
                <w:sz w:val="14"/>
                <w:szCs w:val="14"/>
              </w:rPr>
            </w:pPr>
            <w:r w:rsidRPr="005A6679">
              <w:rPr>
                <w:rFonts w:ascii="Arial" w:hAnsi="Arial" w:cs="Arial"/>
                <w:sz w:val="14"/>
                <w:szCs w:val="14"/>
              </w:rPr>
              <w:t>Aliquote quantité minimum 1 µg</w:t>
            </w:r>
          </w:p>
        </w:tc>
        <w:tc>
          <w:tcPr>
            <w:tcW w:w="1701" w:type="dxa"/>
            <w:vMerge/>
            <w:tcBorders>
              <w:top w:val="nil"/>
              <w:left w:val="single" w:color="auto" w:sz="4" w:space="0"/>
              <w:bottom w:val="single" w:color="000000" w:sz="4" w:space="0"/>
              <w:right w:val="single" w:color="auto" w:sz="4" w:space="0"/>
            </w:tcBorders>
            <w:vAlign w:val="center"/>
            <w:hideMark/>
          </w:tcPr>
          <w:p w:rsidRPr="005A6679" w:rsidR="00880DB7" w:rsidP="00193228" w:rsidRDefault="00880DB7" w14:paraId="145C5E3A"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5A6679" w:rsidR="00880DB7" w:rsidP="00193228" w:rsidRDefault="00880DB7" w14:paraId="36979676" w14:textId="77777777">
            <w:pPr>
              <w:rPr>
                <w:rFonts w:ascii="Arial" w:hAnsi="Arial" w:cs="Arial"/>
                <w:sz w:val="14"/>
                <w:szCs w:val="14"/>
              </w:rPr>
            </w:pPr>
          </w:p>
        </w:tc>
        <w:tc>
          <w:tcPr>
            <w:tcW w:w="1418" w:type="dxa"/>
            <w:vMerge/>
            <w:tcBorders>
              <w:top w:val="nil"/>
              <w:left w:val="single" w:color="auto" w:sz="4" w:space="0"/>
              <w:bottom w:val="single" w:color="000000" w:sz="4" w:space="0"/>
              <w:right w:val="single" w:color="auto" w:sz="4" w:space="0"/>
            </w:tcBorders>
            <w:vAlign w:val="center"/>
            <w:hideMark/>
          </w:tcPr>
          <w:p w:rsidRPr="0016402A" w:rsidR="00880DB7" w:rsidP="00193228" w:rsidRDefault="00880DB7" w14:paraId="7073F9F7" w14:textId="77777777">
            <w:pPr>
              <w:jc w:val="center"/>
              <w:rPr>
                <w:rFonts w:ascii="Arial" w:hAnsi="Arial" w:cs="Arial"/>
                <w:sz w:val="14"/>
                <w:szCs w:val="14"/>
              </w:rPr>
            </w:pPr>
          </w:p>
        </w:tc>
        <w:tc>
          <w:tcPr>
            <w:tcW w:w="1559" w:type="dxa"/>
            <w:gridSpan w:val="2"/>
            <w:tcBorders>
              <w:top w:val="single" w:color="auto" w:sz="4" w:space="0"/>
              <w:left w:val="nil"/>
              <w:bottom w:val="single" w:color="auto" w:sz="4" w:space="0"/>
              <w:right w:val="single" w:color="auto" w:sz="4" w:space="0"/>
            </w:tcBorders>
            <w:shd w:val="clear" w:color="auto" w:fill="auto"/>
            <w:vAlign w:val="center"/>
            <w:hideMark/>
          </w:tcPr>
          <w:p w:rsidRPr="005A6679" w:rsidR="00880DB7" w:rsidP="00193228" w:rsidRDefault="00880DB7" w14:paraId="2C49756A" w14:textId="77777777">
            <w:pPr>
              <w:jc w:val="center"/>
              <w:rPr>
                <w:rFonts w:ascii="Arial" w:hAnsi="Arial" w:cs="Arial"/>
                <w:sz w:val="14"/>
                <w:szCs w:val="14"/>
              </w:rPr>
            </w:pPr>
            <w:r w:rsidRPr="005A6679">
              <w:rPr>
                <w:rFonts w:ascii="Arial" w:hAnsi="Arial" w:cs="Arial"/>
                <w:sz w:val="14"/>
                <w:szCs w:val="14"/>
              </w:rPr>
              <w:t>NA</w:t>
            </w:r>
          </w:p>
        </w:tc>
        <w:tc>
          <w:tcPr>
            <w:tcW w:w="992" w:type="dxa"/>
            <w:vMerge/>
            <w:tcBorders>
              <w:top w:val="nil"/>
              <w:left w:val="single" w:color="auto" w:sz="4" w:space="0"/>
              <w:bottom w:val="single" w:color="auto" w:sz="4" w:space="0"/>
              <w:right w:val="single" w:color="auto" w:sz="4" w:space="0"/>
            </w:tcBorders>
            <w:vAlign w:val="center"/>
            <w:hideMark/>
          </w:tcPr>
          <w:p w:rsidRPr="005A6679" w:rsidR="00880DB7" w:rsidP="00193228" w:rsidRDefault="00880DB7" w14:paraId="192A2094" w14:textId="77777777">
            <w:pPr>
              <w:rPr>
                <w:rFonts w:ascii="Arial" w:hAnsi="Arial" w:cs="Arial"/>
                <w:sz w:val="14"/>
                <w:szCs w:val="14"/>
              </w:rPr>
            </w:pPr>
          </w:p>
        </w:tc>
        <w:tc>
          <w:tcPr>
            <w:tcW w:w="851" w:type="dxa"/>
            <w:tcBorders>
              <w:top w:val="nil"/>
              <w:left w:val="nil"/>
              <w:bottom w:val="single" w:color="auto" w:sz="4" w:space="0"/>
              <w:right w:val="single" w:color="auto" w:sz="4" w:space="0"/>
            </w:tcBorders>
            <w:shd w:val="clear" w:color="auto" w:fill="auto"/>
            <w:vAlign w:val="center"/>
            <w:hideMark/>
          </w:tcPr>
          <w:p w:rsidRPr="005A6679" w:rsidR="00880DB7" w:rsidP="00193228" w:rsidRDefault="00880DB7" w14:paraId="003082AB" w14:textId="77777777">
            <w:pPr>
              <w:jc w:val="center"/>
              <w:rPr>
                <w:rFonts w:ascii="Arial" w:hAnsi="Arial" w:cs="Arial"/>
                <w:sz w:val="14"/>
                <w:szCs w:val="14"/>
              </w:rPr>
            </w:pPr>
            <w:r w:rsidRPr="005A6679">
              <w:rPr>
                <w:rFonts w:ascii="Arial" w:hAnsi="Arial" w:cs="Arial"/>
                <w:sz w:val="14"/>
                <w:szCs w:val="14"/>
              </w:rPr>
              <w:t>NA</w:t>
            </w:r>
          </w:p>
        </w:tc>
        <w:tc>
          <w:tcPr>
            <w:tcW w:w="1559" w:type="dxa"/>
            <w:gridSpan w:val="2"/>
            <w:vMerge/>
            <w:tcBorders>
              <w:top w:val="nil"/>
              <w:left w:val="single" w:color="auto" w:sz="4" w:space="0"/>
              <w:bottom w:val="single" w:color="000000" w:sz="4" w:space="0"/>
              <w:right w:val="single" w:color="auto" w:sz="4" w:space="0"/>
            </w:tcBorders>
            <w:vAlign w:val="center"/>
            <w:hideMark/>
          </w:tcPr>
          <w:p w:rsidRPr="005A6679" w:rsidR="00880DB7" w:rsidP="00193228" w:rsidRDefault="00880DB7" w14:paraId="601196BD" w14:textId="77777777">
            <w:pPr>
              <w:rPr>
                <w:rFonts w:ascii="Arial" w:hAnsi="Arial" w:cs="Arial"/>
                <w:sz w:val="14"/>
                <w:szCs w:val="14"/>
              </w:rPr>
            </w:pPr>
          </w:p>
        </w:tc>
        <w:tc>
          <w:tcPr>
            <w:tcW w:w="992" w:type="dxa"/>
            <w:vMerge/>
            <w:tcBorders>
              <w:top w:val="nil"/>
              <w:left w:val="single" w:color="auto" w:sz="4" w:space="0"/>
              <w:bottom w:val="single" w:color="000000" w:sz="4" w:space="0"/>
              <w:right w:val="single" w:color="auto" w:sz="4" w:space="0"/>
            </w:tcBorders>
            <w:vAlign w:val="center"/>
            <w:hideMark/>
          </w:tcPr>
          <w:p w:rsidRPr="005A6679" w:rsidR="00880DB7" w:rsidP="00193228" w:rsidRDefault="00880DB7" w14:paraId="1DD0A87B" w14:textId="77777777">
            <w:pPr>
              <w:rPr>
                <w:rFonts w:ascii="Arial" w:hAnsi="Arial" w:cs="Arial"/>
                <w:sz w:val="14"/>
                <w:szCs w:val="14"/>
              </w:rPr>
            </w:pPr>
          </w:p>
        </w:tc>
        <w:tc>
          <w:tcPr>
            <w:tcW w:w="993" w:type="dxa"/>
            <w:vMerge/>
            <w:tcBorders>
              <w:top w:val="nil"/>
              <w:left w:val="single" w:color="auto" w:sz="4" w:space="0"/>
              <w:bottom w:val="single" w:color="000000" w:sz="4" w:space="0"/>
              <w:right w:val="single" w:color="auto" w:sz="4" w:space="0"/>
            </w:tcBorders>
            <w:vAlign w:val="center"/>
            <w:hideMark/>
          </w:tcPr>
          <w:p w:rsidRPr="005A6679" w:rsidR="00880DB7" w:rsidP="00193228" w:rsidRDefault="00880DB7" w14:paraId="68DC340C" w14:textId="77777777">
            <w:pPr>
              <w:rPr>
                <w:rFonts w:ascii="Arial" w:hAnsi="Arial" w:cs="Arial"/>
                <w:sz w:val="14"/>
                <w:szCs w:val="14"/>
              </w:rPr>
            </w:pPr>
          </w:p>
        </w:tc>
      </w:tr>
      <w:tr w:rsidRPr="005A6679" w:rsidR="000D5FD9" w:rsidTr="00EF4F8E" w14:paraId="4B1447A3" w14:textId="77777777">
        <w:trPr>
          <w:trHeight w:val="898"/>
        </w:trPr>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D32927" w:rsidR="000D5FD9" w:rsidP="007D7236" w:rsidRDefault="000D5FD9" w14:paraId="49ED8018" w14:textId="7791B3F7">
            <w:pPr>
              <w:spacing w:before="120" w:after="120"/>
              <w:jc w:val="center"/>
              <w:rPr>
                <w:rFonts w:ascii="Arial" w:hAnsi="Arial" w:cs="Arial"/>
                <w:i/>
                <w:sz w:val="14"/>
                <w:szCs w:val="14"/>
              </w:rPr>
            </w:pPr>
            <w:r w:rsidRPr="008813F9">
              <w:rPr>
                <w:rFonts w:ascii="Arial" w:hAnsi="Arial" w:cs="Arial"/>
                <w:b/>
                <w:bCs/>
                <w:sz w:val="14"/>
                <w:szCs w:val="14"/>
              </w:rPr>
              <w:t xml:space="preserve">Analyse ciblée de confirmation </w:t>
            </w:r>
            <w:r w:rsidRPr="008813F9">
              <w:rPr>
                <w:rFonts w:ascii="Arial" w:hAnsi="Arial" w:cs="Arial"/>
                <w:sz w:val="14"/>
                <w:szCs w:val="14"/>
              </w:rPr>
              <w:br/>
            </w:r>
            <w:r w:rsidRPr="00D32927">
              <w:rPr>
                <w:rFonts w:ascii="Arial" w:hAnsi="Arial" w:cs="Arial"/>
                <w:i/>
                <w:sz w:val="14"/>
                <w:szCs w:val="14"/>
              </w:rPr>
              <w:t xml:space="preserve">[gènes analysés : </w:t>
            </w:r>
            <w:r w:rsidRPr="00D32927" w:rsidR="009B04FB">
              <w:rPr>
                <w:rFonts w:ascii="Arial" w:hAnsi="Arial" w:cs="Arial"/>
                <w:i/>
                <w:sz w:val="14"/>
                <w:szCs w:val="14"/>
              </w:rPr>
              <w:t xml:space="preserve">ANKRD26, </w:t>
            </w:r>
            <w:r w:rsidRPr="00D32927" w:rsidR="009B04FB">
              <w:rPr>
                <w:rFonts w:ascii="Arial" w:hAnsi="Arial" w:cs="Arial"/>
                <w:i/>
                <w:iCs/>
                <w:sz w:val="14"/>
                <w:szCs w:val="14"/>
              </w:rPr>
              <w:t xml:space="preserve">APC*, </w:t>
            </w:r>
            <w:r w:rsidRPr="00D32927" w:rsidR="009B04FB">
              <w:rPr>
                <w:rFonts w:ascii="Arial" w:hAnsi="Arial" w:cs="Arial"/>
                <w:i/>
                <w:sz w:val="14"/>
                <w:szCs w:val="14"/>
              </w:rPr>
              <w:t xml:space="preserve">ATM, </w:t>
            </w:r>
            <w:r w:rsidRPr="00D32927" w:rsidR="009B04FB">
              <w:rPr>
                <w:rFonts w:ascii="Arial" w:hAnsi="Arial" w:cs="Arial"/>
                <w:i/>
                <w:iCs/>
                <w:sz w:val="14"/>
                <w:szCs w:val="14"/>
              </w:rPr>
              <w:t xml:space="preserve">BMPR1A*, BRCA1*, BRCA2*, </w:t>
            </w:r>
            <w:r w:rsidRPr="00D32927" w:rsidR="009B04FB">
              <w:rPr>
                <w:rFonts w:ascii="Arial" w:hAnsi="Arial" w:cs="Arial"/>
                <w:i/>
                <w:sz w:val="14"/>
                <w:szCs w:val="14"/>
              </w:rPr>
              <w:t xml:space="preserve">CBL, </w:t>
            </w:r>
            <w:r w:rsidRPr="00D32927" w:rsidR="009B04FB">
              <w:rPr>
                <w:rFonts w:ascii="Arial" w:hAnsi="Arial" w:cs="Arial"/>
                <w:i/>
                <w:iCs/>
                <w:sz w:val="14"/>
                <w:szCs w:val="14"/>
              </w:rPr>
              <w:t>CDH1*, CDKN2A*, CEBP</w:t>
            </w:r>
            <w:r w:rsidRPr="00D32927" w:rsidR="009B04FB">
              <w:rPr>
                <w:rFonts w:ascii="Arial" w:hAnsi="Arial" w:cs="Arial"/>
                <w:i/>
                <w:iCs/>
                <w:sz w:val="14"/>
                <w:szCs w:val="14"/>
              </w:rPr>
              <w:sym w:font="Symbol" w:char="F061"/>
            </w:r>
            <w:r w:rsidRPr="00D32927" w:rsidR="009B04FB">
              <w:rPr>
                <w:rFonts w:ascii="Arial" w:hAnsi="Arial" w:cs="Arial"/>
                <w:i/>
                <w:iCs/>
                <w:sz w:val="14"/>
                <w:szCs w:val="14"/>
              </w:rPr>
              <w:t xml:space="preserve">, </w:t>
            </w:r>
            <w:r w:rsidRPr="00D32927" w:rsidR="009B04FB">
              <w:rPr>
                <w:rFonts w:ascii="Arial" w:hAnsi="Arial" w:cs="Arial"/>
                <w:i/>
                <w:sz w:val="14"/>
                <w:szCs w:val="14"/>
              </w:rPr>
              <w:t xml:space="preserve">CSF3R, DDX41, </w:t>
            </w:r>
            <w:r w:rsidRPr="00D32927" w:rsidR="009B04FB">
              <w:rPr>
                <w:rFonts w:ascii="Arial" w:hAnsi="Arial" w:cs="Arial"/>
                <w:i/>
                <w:iCs/>
                <w:sz w:val="14"/>
                <w:szCs w:val="14"/>
              </w:rPr>
              <w:t xml:space="preserve">EPCAM*, </w:t>
            </w:r>
            <w:r w:rsidRPr="00D32927" w:rsidR="009B04FB">
              <w:rPr>
                <w:rFonts w:ascii="Arial" w:hAnsi="Arial" w:cs="Arial"/>
                <w:i/>
                <w:sz w:val="14"/>
                <w:szCs w:val="14"/>
              </w:rPr>
              <w:t xml:space="preserve">ETV6, GATA2, JAK2, KRAS, </w:t>
            </w:r>
            <w:r w:rsidRPr="00D32927" w:rsidR="009B04FB">
              <w:rPr>
                <w:rFonts w:ascii="Arial" w:hAnsi="Arial" w:cs="Arial"/>
                <w:i/>
                <w:iCs/>
                <w:sz w:val="14"/>
                <w:szCs w:val="14"/>
              </w:rPr>
              <w:t>LZTR1,</w:t>
            </w:r>
            <w:r w:rsidRPr="00D32927" w:rsidR="009B04FB">
              <w:rPr>
                <w:rFonts w:ascii="Arial" w:hAnsi="Arial" w:cs="Arial"/>
                <w:i/>
                <w:sz w:val="14"/>
                <w:szCs w:val="14"/>
              </w:rPr>
              <w:t xml:space="preserve"> </w:t>
            </w:r>
            <w:r w:rsidRPr="00D32927" w:rsidR="009B04FB">
              <w:rPr>
                <w:rFonts w:ascii="Arial" w:hAnsi="Arial" w:cs="Arial"/>
                <w:i/>
                <w:iCs/>
                <w:sz w:val="14"/>
                <w:szCs w:val="14"/>
              </w:rPr>
              <w:t xml:space="preserve">MLH1*, </w:t>
            </w:r>
            <w:r w:rsidRPr="00D32927" w:rsidR="009B04FB">
              <w:rPr>
                <w:rFonts w:ascii="Arial" w:hAnsi="Arial" w:cs="Arial"/>
                <w:i/>
                <w:sz w:val="14"/>
                <w:szCs w:val="14"/>
              </w:rPr>
              <w:t xml:space="preserve">MPL, </w:t>
            </w:r>
            <w:r w:rsidRPr="00D32927" w:rsidR="009B04FB">
              <w:rPr>
                <w:rFonts w:ascii="Arial" w:hAnsi="Arial" w:cs="Arial"/>
                <w:i/>
                <w:iCs/>
                <w:sz w:val="14"/>
                <w:szCs w:val="14"/>
              </w:rPr>
              <w:t xml:space="preserve">MSH2*, MSH6*, </w:t>
            </w:r>
            <w:r w:rsidRPr="00D32927" w:rsidR="009B04FB">
              <w:rPr>
                <w:rFonts w:ascii="Arial" w:hAnsi="Arial" w:cs="Arial"/>
                <w:bCs/>
                <w:i/>
                <w:sz w:val="14"/>
                <w:szCs w:val="14"/>
              </w:rPr>
              <w:t xml:space="preserve">MRE11, </w:t>
            </w:r>
            <w:r w:rsidRPr="00D32927" w:rsidR="009B04FB">
              <w:rPr>
                <w:rFonts w:ascii="Arial" w:hAnsi="Arial" w:cs="Arial"/>
                <w:i/>
                <w:iCs/>
                <w:sz w:val="14"/>
                <w:szCs w:val="14"/>
              </w:rPr>
              <w:t>MUTYH*,</w:t>
            </w:r>
            <w:r w:rsidRPr="00D32927" w:rsidR="009B04FB">
              <w:rPr>
                <w:rFonts w:ascii="Arial" w:hAnsi="Arial" w:cs="Arial"/>
                <w:i/>
                <w:sz w:val="14"/>
                <w:szCs w:val="14"/>
              </w:rPr>
              <w:t xml:space="preserve"> </w:t>
            </w:r>
            <w:r w:rsidRPr="00D32927" w:rsidR="009B04FB">
              <w:rPr>
                <w:rFonts w:ascii="Arial" w:hAnsi="Arial" w:cs="Arial"/>
                <w:bCs/>
                <w:i/>
                <w:sz w:val="14"/>
                <w:szCs w:val="14"/>
              </w:rPr>
              <w:t>NBN</w:t>
            </w:r>
            <w:r w:rsidRPr="00D32927" w:rsidR="009B04FB">
              <w:rPr>
                <w:rFonts w:ascii="Arial" w:hAnsi="Arial" w:cs="Arial"/>
                <w:i/>
                <w:sz w:val="14"/>
                <w:szCs w:val="14"/>
              </w:rPr>
              <w:t>, NF1,</w:t>
            </w:r>
            <w:r w:rsidRPr="00D32927" w:rsidR="009B04FB">
              <w:rPr>
                <w:rFonts w:ascii="Arial" w:hAnsi="Arial" w:cs="Arial"/>
                <w:i/>
                <w:iCs/>
                <w:sz w:val="14"/>
                <w:szCs w:val="14"/>
              </w:rPr>
              <w:t xml:space="preserve"> NF2*, PALB2*, </w:t>
            </w:r>
            <w:r w:rsidRPr="00D32927" w:rsidR="009B04FB">
              <w:rPr>
                <w:rFonts w:ascii="Arial" w:hAnsi="Arial" w:cs="Arial"/>
                <w:i/>
                <w:sz w:val="14"/>
                <w:szCs w:val="14"/>
              </w:rPr>
              <w:t xml:space="preserve">PAX5, </w:t>
            </w:r>
            <w:r w:rsidRPr="00D32927" w:rsidR="009B04FB">
              <w:rPr>
                <w:rFonts w:ascii="Arial" w:hAnsi="Arial" w:cs="Arial"/>
                <w:i/>
                <w:iCs/>
                <w:sz w:val="14"/>
                <w:szCs w:val="14"/>
              </w:rPr>
              <w:t xml:space="preserve">PMS2*, POLD1*, POLE*, PTEN*, </w:t>
            </w:r>
            <w:r w:rsidRPr="00D32927" w:rsidR="009B04FB">
              <w:rPr>
                <w:rFonts w:ascii="Arial" w:hAnsi="Arial" w:cs="Arial"/>
                <w:i/>
                <w:sz w:val="14"/>
                <w:szCs w:val="14"/>
              </w:rPr>
              <w:t xml:space="preserve">PTPN11, </w:t>
            </w:r>
            <w:r w:rsidRPr="00D32927" w:rsidR="009B04FB">
              <w:rPr>
                <w:rFonts w:ascii="Arial" w:hAnsi="Arial" w:cs="Arial"/>
                <w:bCs/>
                <w:i/>
                <w:sz w:val="14"/>
                <w:szCs w:val="14"/>
              </w:rPr>
              <w:t xml:space="preserve">RAD50, </w:t>
            </w:r>
            <w:r w:rsidRPr="00D32927" w:rsidR="009B04FB">
              <w:rPr>
                <w:rFonts w:ascii="Arial" w:hAnsi="Arial" w:cs="Arial"/>
                <w:i/>
                <w:iCs/>
                <w:sz w:val="14"/>
                <w:szCs w:val="14"/>
              </w:rPr>
              <w:t xml:space="preserve">RAD51C*, RAD51D*, RUNX1, </w:t>
            </w:r>
            <w:r w:rsidRPr="00D32927" w:rsidR="009B04FB">
              <w:rPr>
                <w:rFonts w:ascii="Arial" w:hAnsi="Arial" w:cs="Arial"/>
                <w:i/>
                <w:sz w:val="14"/>
                <w:szCs w:val="14"/>
              </w:rPr>
              <w:t xml:space="preserve">SH2B3, </w:t>
            </w:r>
            <w:r w:rsidRPr="00D32927" w:rsidR="009B04FB">
              <w:rPr>
                <w:rFonts w:ascii="Arial" w:hAnsi="Arial" w:cs="Arial"/>
                <w:i/>
                <w:iCs/>
                <w:sz w:val="14"/>
                <w:szCs w:val="14"/>
              </w:rPr>
              <w:t>SMAD4*, SMARCB1*, STK11*, TP53*</w:t>
            </w:r>
            <w:r w:rsidRPr="00D32927" w:rsidR="009B04FB">
              <w:rPr>
                <w:rFonts w:ascii="Arial" w:hAnsi="Arial" w:cs="Arial"/>
                <w:i/>
                <w:sz w:val="14"/>
                <w:szCs w:val="14"/>
              </w:rPr>
              <w:t>]</w:t>
            </w:r>
          </w:p>
          <w:p w:rsidRPr="008813F9" w:rsidR="000D5FD9" w:rsidP="00BC2F2C" w:rsidRDefault="000D5FD9" w14:paraId="2EA3947D" w14:textId="7E3C6130">
            <w:pPr>
              <w:spacing w:before="120" w:after="120"/>
              <w:jc w:val="center"/>
              <w:rPr>
                <w:rFonts w:ascii="Arial" w:hAnsi="Arial" w:cs="Arial"/>
                <w:b/>
                <w:bCs/>
                <w:sz w:val="14"/>
                <w:szCs w:val="14"/>
              </w:rPr>
            </w:pPr>
            <w:r w:rsidRPr="008813F9">
              <w:rPr>
                <w:rFonts w:ascii="Arial" w:hAnsi="Arial" w:cs="Arial"/>
                <w:bCs/>
                <w:sz w:val="14"/>
                <w:szCs w:val="14"/>
              </w:rPr>
              <w:t>Séquençage Sanger et/ou Analyse de fragments</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7D7236" w:rsidRDefault="000D5FD9" w14:paraId="548456B3" w14:textId="427E934F">
            <w:pPr>
              <w:spacing w:before="120" w:after="120"/>
              <w:jc w:val="center"/>
              <w:rPr>
                <w:rFonts w:ascii="Arial" w:hAnsi="Arial" w:cs="Arial"/>
                <w:sz w:val="14"/>
                <w:szCs w:val="14"/>
              </w:rPr>
            </w:pPr>
            <w:r w:rsidRPr="005A6679">
              <w:rPr>
                <w:rFonts w:ascii="Arial" w:hAnsi="Arial" w:cs="Arial"/>
                <w:sz w:val="14"/>
                <w:szCs w:val="14"/>
              </w:rPr>
              <w:t xml:space="preserve">Sang </w:t>
            </w:r>
          </w:p>
        </w:tc>
        <w:tc>
          <w:tcPr>
            <w:tcW w:w="851"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7D7236" w:rsidRDefault="000D5FD9" w14:paraId="73FF0251" w14:textId="77777777">
            <w:pPr>
              <w:spacing w:before="120" w:after="120"/>
              <w:jc w:val="center"/>
              <w:rPr>
                <w:rFonts w:ascii="Arial" w:hAnsi="Arial" w:cs="Arial"/>
                <w:sz w:val="14"/>
                <w:szCs w:val="14"/>
              </w:rPr>
            </w:pPr>
            <w:r w:rsidRPr="005A6679">
              <w:rPr>
                <w:rFonts w:ascii="Arial" w:hAnsi="Arial" w:cs="Arial"/>
                <w:sz w:val="14"/>
                <w:szCs w:val="14"/>
              </w:rPr>
              <w:t xml:space="preserve"> EDTA (tube violet) au moins 10 </w:t>
            </w:r>
            <w:proofErr w:type="spellStart"/>
            <w:r w:rsidRPr="005A6679">
              <w:rPr>
                <w:rFonts w:ascii="Arial" w:hAnsi="Arial" w:cs="Arial"/>
                <w:sz w:val="14"/>
                <w:szCs w:val="14"/>
              </w:rPr>
              <w:t>mL</w:t>
            </w:r>
            <w:proofErr w:type="spellEnd"/>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6D4FF98A" w14:textId="783737D2">
            <w:pPr>
              <w:spacing w:before="120" w:after="120"/>
              <w:rPr>
                <w:rFonts w:ascii="Arial" w:hAnsi="Arial" w:cs="Arial"/>
                <w:sz w:val="14"/>
                <w:szCs w:val="14"/>
              </w:rPr>
            </w:pPr>
            <w:r w:rsidRPr="005A6679">
              <w:rPr>
                <w:rFonts w:ascii="Arial" w:hAnsi="Arial" w:cs="Arial"/>
                <w:sz w:val="14"/>
                <w:szCs w:val="14"/>
              </w:rPr>
              <w:t>• Formulaire 1488</w:t>
            </w:r>
            <w:r w:rsidRPr="005A6679">
              <w:rPr>
                <w:rFonts w:ascii="Arial" w:hAnsi="Arial" w:cs="Arial"/>
                <w:sz w:val="14"/>
                <w:szCs w:val="14"/>
              </w:rPr>
              <w:br/>
              <w:t>• Si analyse initiale réalisée ailleurs, rajouter :</w:t>
            </w:r>
            <w:r w:rsidRPr="005A6679">
              <w:rPr>
                <w:rFonts w:ascii="Arial" w:hAnsi="Arial" w:cs="Arial"/>
                <w:sz w:val="14"/>
                <w:szCs w:val="14"/>
              </w:rPr>
              <w:br/>
              <w:t xml:space="preserve">    • consentement ou attestation de recueil de consentement</w:t>
            </w:r>
            <w:r w:rsidRPr="005A6679">
              <w:rPr>
                <w:rFonts w:ascii="Arial" w:hAnsi="Arial" w:cs="Arial"/>
                <w:sz w:val="14"/>
                <w:szCs w:val="14"/>
              </w:rPr>
              <w:br/>
              <w:t xml:space="preserve">    • arbre généalogique</w:t>
            </w:r>
            <w:r w:rsidRPr="005A6679">
              <w:rPr>
                <w:rFonts w:ascii="Arial" w:hAnsi="Arial" w:cs="Arial"/>
                <w:sz w:val="14"/>
                <w:szCs w:val="14"/>
              </w:rPr>
              <w:br/>
              <w:t xml:space="preserve">    • copie du compte-rendu mentionnant la mutation identifiée</w:t>
            </w:r>
          </w:p>
          <w:p w:rsidRPr="005A6679" w:rsidR="000D5FD9" w:rsidP="007D7236" w:rsidRDefault="000D5FD9" w14:paraId="1908CFD8" w14:textId="77777777">
            <w:pPr>
              <w:spacing w:before="120" w:after="120"/>
              <w:rPr>
                <w:rFonts w:ascii="Arial" w:hAnsi="Arial" w:cs="Arial"/>
                <w:sz w:val="14"/>
                <w:szCs w:val="14"/>
              </w:rPr>
            </w:pP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021A5309" w14:textId="77777777">
            <w:pPr>
              <w:spacing w:before="120" w:after="120"/>
              <w:rPr>
                <w:rFonts w:ascii="Arial" w:hAnsi="Arial" w:cs="Arial"/>
                <w:sz w:val="14"/>
                <w:szCs w:val="14"/>
              </w:rPr>
            </w:pPr>
            <w:r w:rsidRPr="005A6679">
              <w:rPr>
                <w:rFonts w:ascii="Arial" w:hAnsi="Arial" w:cs="Arial"/>
                <w:sz w:val="14"/>
                <w:szCs w:val="14"/>
              </w:rPr>
              <w:t xml:space="preserve"> • Inutile d'être à jeun</w:t>
            </w:r>
            <w:r w:rsidRPr="005A6679">
              <w:rPr>
                <w:rFonts w:ascii="Arial" w:hAnsi="Arial" w:cs="Arial"/>
                <w:sz w:val="14"/>
                <w:szCs w:val="14"/>
              </w:rPr>
              <w:br/>
              <w:t xml:space="preserve"> • Prélever avant cure de chimiothérapie</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16402A" w:rsidR="000D5FD9" w:rsidP="000D5FD9" w:rsidRDefault="000D5FD9" w14:paraId="46F03146" w14:textId="3FDB2A5A">
            <w:pPr>
              <w:spacing w:before="120" w:after="120"/>
              <w:jc w:val="center"/>
              <w:rPr>
                <w:rFonts w:ascii="Arial" w:hAnsi="Arial" w:cs="Arial"/>
                <w:sz w:val="14"/>
                <w:szCs w:val="14"/>
              </w:rPr>
            </w:pPr>
            <w:r w:rsidRPr="0016402A">
              <w:rPr>
                <w:rFonts w:ascii="Arial" w:hAnsi="Arial" w:cs="Arial"/>
                <w:sz w:val="14"/>
                <w:szCs w:val="14"/>
              </w:rPr>
              <w:t>Ambiante</w:t>
            </w:r>
          </w:p>
        </w:tc>
        <w:tc>
          <w:tcPr>
            <w:tcW w:w="1559" w:type="dxa"/>
            <w:gridSpan w:val="2"/>
            <w:tcBorders>
              <w:top w:val="single" w:color="auto" w:sz="4" w:space="0"/>
              <w:left w:val="nil"/>
              <w:bottom w:val="single" w:color="auto" w:sz="4" w:space="0"/>
              <w:right w:val="single" w:color="auto" w:sz="4" w:space="0"/>
            </w:tcBorders>
            <w:shd w:val="clear" w:color="auto" w:fill="auto"/>
            <w:vAlign w:val="center"/>
            <w:hideMark/>
          </w:tcPr>
          <w:p w:rsidRPr="005A6679" w:rsidR="000D5FD9" w:rsidP="007D7236" w:rsidRDefault="000D5FD9" w14:paraId="7E0EA172" w14:textId="3B723804">
            <w:pPr>
              <w:spacing w:before="120" w:after="120"/>
              <w:jc w:val="center"/>
              <w:rPr>
                <w:rFonts w:ascii="Arial" w:hAnsi="Arial" w:cs="Arial"/>
                <w:sz w:val="14"/>
                <w:szCs w:val="14"/>
              </w:rPr>
            </w:pPr>
            <w:r w:rsidRPr="005A6679">
              <w:rPr>
                <w:rFonts w:ascii="Arial" w:hAnsi="Arial" w:cs="Arial"/>
                <w:sz w:val="14"/>
                <w:szCs w:val="14"/>
              </w:rPr>
              <w:t>5 j</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125497F0" w14:textId="7E761EC9">
            <w:pPr>
              <w:spacing w:before="120" w:after="120"/>
              <w:jc w:val="center"/>
              <w:rPr>
                <w:rFonts w:ascii="Arial" w:hAnsi="Arial" w:cs="Arial"/>
                <w:sz w:val="14"/>
                <w:szCs w:val="14"/>
              </w:rPr>
            </w:pPr>
            <w:r w:rsidRPr="005A6679">
              <w:rPr>
                <w:rFonts w:ascii="Arial" w:hAnsi="Arial" w:cs="Arial"/>
                <w:sz w:val="14"/>
                <w:szCs w:val="14"/>
              </w:rPr>
              <w:t>NA</w:t>
            </w:r>
          </w:p>
        </w:tc>
        <w:tc>
          <w:tcPr>
            <w:tcW w:w="851"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7D7236" w:rsidRDefault="000D5FD9" w14:paraId="52559FE3" w14:textId="66E6833D">
            <w:pPr>
              <w:spacing w:before="120" w:after="120"/>
              <w:jc w:val="center"/>
              <w:rPr>
                <w:rFonts w:ascii="Arial" w:hAnsi="Arial" w:cs="Arial"/>
                <w:sz w:val="14"/>
                <w:szCs w:val="14"/>
              </w:rPr>
            </w:pPr>
            <w:r w:rsidRPr="005A6679">
              <w:rPr>
                <w:rFonts w:ascii="Arial" w:hAnsi="Arial" w:cs="Arial"/>
                <w:sz w:val="14"/>
                <w:szCs w:val="14"/>
              </w:rPr>
              <w:t>NA</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39E3AF2B" w14:textId="77777777">
            <w:pPr>
              <w:spacing w:before="120" w:after="120"/>
              <w:jc w:val="center"/>
              <w:rPr>
                <w:rFonts w:ascii="Arial" w:hAnsi="Arial" w:cs="Arial"/>
                <w:sz w:val="14"/>
                <w:szCs w:val="14"/>
              </w:rPr>
            </w:pPr>
            <w:r w:rsidRPr="005A6679">
              <w:rPr>
                <w:rFonts w:ascii="Arial" w:hAnsi="Arial" w:cs="Arial"/>
                <w:sz w:val="14"/>
                <w:szCs w:val="14"/>
              </w:rPr>
              <w:t>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6EC3C714" w14:textId="443AFB9E">
            <w:pPr>
              <w:spacing w:before="120" w:after="120"/>
              <w:jc w:val="center"/>
              <w:rPr>
                <w:rFonts w:ascii="Arial" w:hAnsi="Arial" w:cs="Arial"/>
                <w:sz w:val="14"/>
                <w:szCs w:val="14"/>
              </w:rPr>
            </w:pPr>
            <w:r w:rsidRPr="005A6679">
              <w:rPr>
                <w:rFonts w:ascii="Arial" w:hAnsi="Arial" w:cs="Arial"/>
                <w:sz w:val="14"/>
                <w:szCs w:val="14"/>
              </w:rPr>
              <w:t>1 mois</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7D7236" w:rsidRDefault="000D5FD9" w14:paraId="67B94EE3" w14:textId="441D49B0">
            <w:pPr>
              <w:spacing w:before="120" w:after="120"/>
              <w:jc w:val="center"/>
              <w:rPr>
                <w:rFonts w:ascii="Arial" w:hAnsi="Arial" w:cs="Arial"/>
                <w:sz w:val="14"/>
                <w:szCs w:val="14"/>
              </w:rPr>
            </w:pPr>
            <w:r w:rsidRPr="005A6679">
              <w:rPr>
                <w:rFonts w:ascii="Arial" w:hAnsi="Arial" w:cs="Arial"/>
                <w:sz w:val="14"/>
                <w:szCs w:val="14"/>
              </w:rPr>
              <w:t>2 mois</w:t>
            </w:r>
          </w:p>
        </w:tc>
      </w:tr>
      <w:tr w:rsidRPr="005A6679" w:rsidR="000D5FD9" w:rsidTr="00EF4F8E" w14:paraId="1B7BC80D" w14:textId="77777777">
        <w:trPr>
          <w:trHeight w:val="40"/>
        </w:trPr>
        <w:tc>
          <w:tcPr>
            <w:tcW w:w="1985" w:type="dxa"/>
            <w:vMerge/>
            <w:tcBorders>
              <w:top w:val="single" w:color="auto" w:sz="4" w:space="0"/>
              <w:left w:val="single" w:color="auto" w:sz="4" w:space="0"/>
              <w:bottom w:val="single" w:color="auto" w:sz="4" w:space="0"/>
              <w:right w:val="single" w:color="auto" w:sz="4" w:space="0"/>
            </w:tcBorders>
            <w:vAlign w:val="center"/>
            <w:hideMark/>
          </w:tcPr>
          <w:p w:rsidRPr="005A6679" w:rsidR="000D5FD9" w:rsidP="00332FA0" w:rsidRDefault="000D5FD9" w14:paraId="640D04A4" w14:textId="77777777">
            <w:pPr>
              <w:rPr>
                <w:rFonts w:ascii="Arial" w:hAnsi="Arial" w:cs="Arial"/>
                <w:b/>
                <w:bCs/>
                <w:sz w:val="14"/>
                <w:szCs w:val="14"/>
              </w:rPr>
            </w:pP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6277EBE8" w14:textId="0CE61B83">
            <w:pPr>
              <w:jc w:val="center"/>
              <w:rPr>
                <w:rFonts w:ascii="Arial" w:hAnsi="Arial" w:cs="Arial"/>
                <w:sz w:val="14"/>
                <w:szCs w:val="14"/>
              </w:rPr>
            </w:pPr>
            <w:r w:rsidRPr="005A6679">
              <w:rPr>
                <w:rFonts w:ascii="Arial" w:hAnsi="Arial" w:cs="Arial"/>
                <w:sz w:val="14"/>
                <w:szCs w:val="14"/>
              </w:rPr>
              <w:t>ADN</w:t>
            </w:r>
          </w:p>
        </w:tc>
        <w:tc>
          <w:tcPr>
            <w:tcW w:w="851"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2DA20570" w14:textId="1DEB2DF9">
            <w:pPr>
              <w:jc w:val="center"/>
              <w:rPr>
                <w:rFonts w:ascii="Arial" w:hAnsi="Arial" w:cs="Arial"/>
                <w:sz w:val="14"/>
                <w:szCs w:val="14"/>
              </w:rPr>
            </w:pPr>
            <w:r w:rsidRPr="005A6679">
              <w:rPr>
                <w:rFonts w:ascii="Arial" w:hAnsi="Arial" w:cs="Arial"/>
                <w:sz w:val="14"/>
                <w:szCs w:val="14"/>
              </w:rPr>
              <w:t xml:space="preserve"> Aliquote quantité minimum 1 µg</w:t>
            </w:r>
          </w:p>
        </w:tc>
        <w:tc>
          <w:tcPr>
            <w:tcW w:w="1701"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332FA0" w:rsidRDefault="000D5FD9" w14:paraId="3BB77194" w14:textId="77777777">
            <w:pPr>
              <w:rPr>
                <w:rFonts w:ascii="Arial" w:hAnsi="Arial" w:cs="Arial"/>
                <w:sz w:val="14"/>
                <w:szCs w:val="14"/>
              </w:rPr>
            </w:pPr>
          </w:p>
        </w:tc>
        <w:tc>
          <w:tcPr>
            <w:tcW w:w="1417"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332FA0" w:rsidRDefault="000D5FD9" w14:paraId="078D1715" w14:textId="77777777">
            <w:pPr>
              <w:rPr>
                <w:rFonts w:ascii="Arial" w:hAnsi="Arial" w:cs="Arial"/>
                <w:sz w:val="14"/>
                <w:szCs w:val="14"/>
              </w:rPr>
            </w:pPr>
          </w:p>
        </w:tc>
        <w:tc>
          <w:tcPr>
            <w:tcW w:w="1418"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0D5FD9" w:rsidRDefault="000D5FD9" w14:paraId="4ABB2BB6" w14:textId="77777777">
            <w:pPr>
              <w:jc w:val="center"/>
              <w:rPr>
                <w:rFonts w:ascii="Arial" w:hAnsi="Arial" w:cs="Arial"/>
                <w:sz w:val="14"/>
                <w:szCs w:val="14"/>
              </w:rPr>
            </w:pPr>
          </w:p>
        </w:tc>
        <w:tc>
          <w:tcPr>
            <w:tcW w:w="1559" w:type="dxa"/>
            <w:gridSpan w:val="2"/>
            <w:vMerge w:val="restart"/>
            <w:tcBorders>
              <w:top w:val="single" w:color="auto" w:sz="4" w:space="0"/>
              <w:left w:val="single" w:color="auto" w:sz="4" w:space="0"/>
              <w:right w:val="single" w:color="auto" w:sz="4" w:space="0"/>
            </w:tcBorders>
            <w:shd w:val="clear" w:color="auto" w:fill="auto"/>
            <w:vAlign w:val="center"/>
            <w:hideMark/>
          </w:tcPr>
          <w:p w:rsidRPr="005A6679" w:rsidR="000D5FD9" w:rsidP="00AF661A" w:rsidRDefault="000D5FD9" w14:paraId="609F1151" w14:textId="048B5FBD">
            <w:pPr>
              <w:jc w:val="center"/>
              <w:rPr>
                <w:rFonts w:ascii="Arial" w:hAnsi="Arial" w:cs="Arial"/>
                <w:sz w:val="14"/>
                <w:szCs w:val="14"/>
              </w:rPr>
            </w:pPr>
            <w:r w:rsidRPr="005A6679">
              <w:rPr>
                <w:rFonts w:ascii="Arial" w:hAnsi="Arial" w:cs="Arial"/>
                <w:sz w:val="14"/>
                <w:szCs w:val="14"/>
              </w:rPr>
              <w:t>NA</w:t>
            </w:r>
          </w:p>
        </w:tc>
        <w:tc>
          <w:tcPr>
            <w:tcW w:w="992"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332FA0" w:rsidRDefault="000D5FD9" w14:paraId="5168416B" w14:textId="77777777">
            <w:pPr>
              <w:rPr>
                <w:rFonts w:ascii="Arial" w:hAnsi="Arial" w:cs="Arial"/>
                <w:sz w:val="14"/>
                <w:szCs w:val="14"/>
              </w:rPr>
            </w:pPr>
          </w:p>
        </w:tc>
        <w:tc>
          <w:tcPr>
            <w:tcW w:w="851"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5A6679" w:rsidR="000D5FD9" w:rsidP="00332FA0" w:rsidRDefault="000D5FD9" w14:paraId="27A27C6A" w14:textId="77777777">
            <w:pPr>
              <w:jc w:val="center"/>
              <w:rPr>
                <w:rFonts w:ascii="Arial" w:hAnsi="Arial" w:cs="Arial"/>
                <w:sz w:val="14"/>
                <w:szCs w:val="14"/>
              </w:rPr>
            </w:pPr>
            <w:r w:rsidRPr="005A6679">
              <w:rPr>
                <w:rFonts w:ascii="Arial" w:hAnsi="Arial" w:cs="Arial"/>
                <w:sz w:val="14"/>
                <w:szCs w:val="14"/>
              </w:rPr>
              <w:t>NA</w:t>
            </w:r>
          </w:p>
        </w:tc>
        <w:tc>
          <w:tcPr>
            <w:tcW w:w="1559" w:type="dxa"/>
            <w:gridSpan w:val="2"/>
            <w:tcBorders>
              <w:top w:val="single" w:color="auto" w:sz="4" w:space="0"/>
              <w:left w:val="single" w:color="auto" w:sz="4" w:space="0"/>
              <w:bottom w:val="single" w:color="000000" w:sz="4" w:space="0"/>
              <w:right w:val="single" w:color="auto" w:sz="4" w:space="0"/>
            </w:tcBorders>
            <w:shd w:val="clear" w:color="auto" w:fill="auto"/>
            <w:vAlign w:val="center"/>
            <w:hideMark/>
          </w:tcPr>
          <w:p w:rsidRPr="005A6679" w:rsidR="000D5FD9" w:rsidP="00332FA0" w:rsidRDefault="000D5FD9" w14:paraId="1F8BC07B" w14:textId="77777777">
            <w:pPr>
              <w:rPr>
                <w:rFonts w:ascii="Arial" w:hAnsi="Arial" w:cs="Arial"/>
                <w:sz w:val="14"/>
                <w:szCs w:val="14"/>
              </w:rPr>
            </w:pPr>
          </w:p>
        </w:tc>
        <w:tc>
          <w:tcPr>
            <w:tcW w:w="992"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332FA0" w:rsidRDefault="000D5FD9" w14:paraId="4F63FD95" w14:textId="77777777">
            <w:pPr>
              <w:rPr>
                <w:rFonts w:ascii="Arial" w:hAnsi="Arial" w:cs="Arial"/>
                <w:sz w:val="14"/>
                <w:szCs w:val="14"/>
              </w:rPr>
            </w:pPr>
          </w:p>
        </w:tc>
        <w:tc>
          <w:tcPr>
            <w:tcW w:w="993" w:type="dxa"/>
            <w:vMerge/>
            <w:tcBorders>
              <w:top w:val="single" w:color="auto" w:sz="4" w:space="0"/>
              <w:left w:val="single" w:color="auto" w:sz="4" w:space="0"/>
              <w:bottom w:val="single" w:color="000000" w:sz="4" w:space="0"/>
              <w:right w:val="single" w:color="auto" w:sz="4" w:space="0"/>
            </w:tcBorders>
            <w:vAlign w:val="center"/>
            <w:hideMark/>
          </w:tcPr>
          <w:p w:rsidRPr="005A6679" w:rsidR="000D5FD9" w:rsidP="00332FA0" w:rsidRDefault="000D5FD9" w14:paraId="4A04213C" w14:textId="77777777">
            <w:pPr>
              <w:rPr>
                <w:rFonts w:ascii="Arial" w:hAnsi="Arial" w:cs="Arial"/>
                <w:sz w:val="14"/>
                <w:szCs w:val="14"/>
              </w:rPr>
            </w:pPr>
          </w:p>
        </w:tc>
      </w:tr>
      <w:tr w:rsidRPr="005A6679" w:rsidR="000D5FD9" w:rsidTr="00EF4F8E" w14:paraId="42AB5796" w14:textId="77777777">
        <w:trPr>
          <w:trHeight w:val="394"/>
        </w:trPr>
        <w:tc>
          <w:tcPr>
            <w:tcW w:w="1985"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76B6589C" w14:textId="77777777">
            <w:pPr>
              <w:rPr>
                <w:rFonts w:ascii="Arial" w:hAnsi="Arial" w:cs="Arial"/>
                <w:b/>
                <w:bCs/>
                <w:sz w:val="14"/>
                <w:szCs w:val="14"/>
              </w:rPr>
            </w:pPr>
          </w:p>
        </w:tc>
        <w:tc>
          <w:tcPr>
            <w:tcW w:w="992" w:type="dxa"/>
            <w:tcBorders>
              <w:top w:val="nil"/>
              <w:left w:val="nil"/>
              <w:bottom w:val="single" w:color="auto" w:sz="4" w:space="0"/>
              <w:right w:val="single" w:color="auto" w:sz="4" w:space="0"/>
            </w:tcBorders>
            <w:shd w:val="clear" w:color="auto" w:fill="auto"/>
            <w:vAlign w:val="center"/>
            <w:hideMark/>
          </w:tcPr>
          <w:p w:rsidRPr="005A6679" w:rsidR="000D5FD9" w:rsidP="00332FA0" w:rsidRDefault="000D5FD9" w14:paraId="4C725A39" w14:textId="7847BD97">
            <w:pPr>
              <w:jc w:val="center"/>
              <w:rPr>
                <w:rFonts w:ascii="Arial" w:hAnsi="Arial" w:cs="Arial"/>
                <w:sz w:val="14"/>
                <w:szCs w:val="14"/>
              </w:rPr>
            </w:pPr>
            <w:r w:rsidRPr="005A6679">
              <w:rPr>
                <w:rFonts w:ascii="Arial" w:hAnsi="Arial" w:cs="Arial"/>
                <w:sz w:val="14"/>
                <w:szCs w:val="14"/>
              </w:rPr>
              <w:t>Sang</w:t>
            </w:r>
          </w:p>
        </w:tc>
        <w:tc>
          <w:tcPr>
            <w:tcW w:w="851" w:type="dxa"/>
            <w:tcBorders>
              <w:top w:val="nil"/>
              <w:left w:val="nil"/>
              <w:bottom w:val="single" w:color="auto" w:sz="4" w:space="0"/>
              <w:right w:val="single" w:color="auto" w:sz="4" w:space="0"/>
            </w:tcBorders>
            <w:shd w:val="clear" w:color="auto" w:fill="auto"/>
            <w:vAlign w:val="center"/>
            <w:hideMark/>
          </w:tcPr>
          <w:p w:rsidRPr="005A6679" w:rsidR="000D5FD9" w:rsidP="00927EEE" w:rsidRDefault="000D5FD9" w14:paraId="59FC18CB" w14:textId="61DB5A67">
            <w:pPr>
              <w:jc w:val="center"/>
              <w:rPr>
                <w:rFonts w:ascii="Arial" w:hAnsi="Arial" w:cs="Arial"/>
                <w:sz w:val="14"/>
                <w:szCs w:val="14"/>
              </w:rPr>
            </w:pPr>
            <w:r w:rsidRPr="005A6679">
              <w:rPr>
                <w:rFonts w:ascii="Arial" w:hAnsi="Arial" w:cs="Arial"/>
                <w:sz w:val="14"/>
                <w:szCs w:val="14"/>
              </w:rPr>
              <w:t>Papier buvard</w:t>
            </w:r>
          </w:p>
        </w:tc>
        <w:tc>
          <w:tcPr>
            <w:tcW w:w="1701"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375006A7"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141C0585" w14:textId="77777777">
            <w:pPr>
              <w:rPr>
                <w:rFonts w:ascii="Arial" w:hAnsi="Arial" w:cs="Arial"/>
                <w:sz w:val="14"/>
                <w:szCs w:val="14"/>
              </w:rPr>
            </w:pPr>
          </w:p>
        </w:tc>
        <w:tc>
          <w:tcPr>
            <w:tcW w:w="1418" w:type="dxa"/>
            <w:vMerge/>
            <w:tcBorders>
              <w:top w:val="nil"/>
              <w:left w:val="single" w:color="auto" w:sz="4" w:space="0"/>
              <w:bottom w:val="single" w:color="000000" w:sz="4" w:space="0"/>
              <w:right w:val="single" w:color="auto" w:sz="4" w:space="0"/>
            </w:tcBorders>
            <w:vAlign w:val="center"/>
            <w:hideMark/>
          </w:tcPr>
          <w:p w:rsidRPr="005A6679" w:rsidR="000D5FD9" w:rsidP="000D5FD9" w:rsidRDefault="000D5FD9" w14:paraId="120C726C" w14:textId="77777777">
            <w:pPr>
              <w:jc w:val="center"/>
              <w:rPr>
                <w:rFonts w:ascii="Arial" w:hAnsi="Arial" w:cs="Arial"/>
                <w:sz w:val="14"/>
                <w:szCs w:val="14"/>
              </w:rPr>
            </w:pPr>
          </w:p>
        </w:tc>
        <w:tc>
          <w:tcPr>
            <w:tcW w:w="1559" w:type="dxa"/>
            <w:gridSpan w:val="2"/>
            <w:vMerge/>
            <w:tcBorders>
              <w:left w:val="single" w:color="auto" w:sz="4" w:space="0"/>
              <w:right w:val="single" w:color="auto" w:sz="4" w:space="0"/>
            </w:tcBorders>
            <w:vAlign w:val="center"/>
            <w:hideMark/>
          </w:tcPr>
          <w:p w:rsidRPr="005A6679" w:rsidR="000D5FD9" w:rsidP="00332FA0" w:rsidRDefault="000D5FD9" w14:paraId="276F7BCF" w14:textId="77777777">
            <w:pPr>
              <w:rPr>
                <w:rFonts w:ascii="Arial" w:hAnsi="Arial" w:cs="Arial"/>
                <w:sz w:val="14"/>
                <w:szCs w:val="14"/>
              </w:rPr>
            </w:pPr>
          </w:p>
        </w:tc>
        <w:tc>
          <w:tcPr>
            <w:tcW w:w="992"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7AED808D" w14:textId="77777777">
            <w:pPr>
              <w:rPr>
                <w:rFonts w:ascii="Arial" w:hAnsi="Arial" w:cs="Arial"/>
                <w:sz w:val="14"/>
                <w:szCs w:val="14"/>
              </w:rPr>
            </w:pPr>
          </w:p>
        </w:tc>
        <w:tc>
          <w:tcPr>
            <w:tcW w:w="851"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04699597" w14:textId="77777777">
            <w:pPr>
              <w:rPr>
                <w:rFonts w:ascii="Arial" w:hAnsi="Arial" w:cs="Arial"/>
                <w:sz w:val="14"/>
                <w:szCs w:val="14"/>
              </w:rPr>
            </w:pPr>
          </w:p>
        </w:tc>
        <w:tc>
          <w:tcPr>
            <w:tcW w:w="1559" w:type="dxa"/>
            <w:gridSpan w:val="2"/>
            <w:tcBorders>
              <w:top w:val="nil"/>
              <w:left w:val="single" w:color="auto" w:sz="4" w:space="0"/>
              <w:bottom w:val="single" w:color="000000" w:sz="4" w:space="0"/>
              <w:right w:val="single" w:color="auto" w:sz="4" w:space="0"/>
            </w:tcBorders>
            <w:shd w:val="clear" w:color="auto" w:fill="auto"/>
            <w:vAlign w:val="center"/>
            <w:hideMark/>
          </w:tcPr>
          <w:p w:rsidRPr="005A6679" w:rsidR="000D5FD9" w:rsidP="00332FA0" w:rsidRDefault="000D5FD9" w14:paraId="619C78C7" w14:textId="4597FC1C">
            <w:pPr>
              <w:jc w:val="center"/>
              <w:rPr>
                <w:rFonts w:ascii="Arial" w:hAnsi="Arial" w:cs="Arial"/>
                <w:sz w:val="14"/>
                <w:szCs w:val="14"/>
              </w:rPr>
            </w:pPr>
            <w:proofErr w:type="spellStart"/>
            <w:r w:rsidRPr="005A6679">
              <w:rPr>
                <w:rFonts w:ascii="Arial" w:hAnsi="Arial" w:cs="Arial"/>
                <w:sz w:val="14"/>
                <w:szCs w:val="14"/>
              </w:rPr>
              <w:t>Dessicateur</w:t>
            </w:r>
            <w:proofErr w:type="spellEnd"/>
          </w:p>
        </w:tc>
        <w:tc>
          <w:tcPr>
            <w:tcW w:w="992"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4AD2499A" w14:textId="77777777">
            <w:pPr>
              <w:rPr>
                <w:rFonts w:ascii="Arial" w:hAnsi="Arial" w:cs="Arial"/>
                <w:sz w:val="14"/>
                <w:szCs w:val="14"/>
              </w:rPr>
            </w:pPr>
          </w:p>
        </w:tc>
        <w:tc>
          <w:tcPr>
            <w:tcW w:w="993" w:type="dxa"/>
            <w:vMerge/>
            <w:tcBorders>
              <w:top w:val="nil"/>
              <w:left w:val="single" w:color="auto" w:sz="4" w:space="0"/>
              <w:bottom w:val="single" w:color="000000" w:sz="4" w:space="0"/>
              <w:right w:val="single" w:color="auto" w:sz="4" w:space="0"/>
            </w:tcBorders>
            <w:vAlign w:val="center"/>
            <w:hideMark/>
          </w:tcPr>
          <w:p w:rsidRPr="005A6679" w:rsidR="000D5FD9" w:rsidP="00332FA0" w:rsidRDefault="000D5FD9" w14:paraId="005E7496" w14:textId="77777777">
            <w:pPr>
              <w:rPr>
                <w:rFonts w:ascii="Arial" w:hAnsi="Arial" w:cs="Arial"/>
                <w:sz w:val="14"/>
                <w:szCs w:val="14"/>
              </w:rPr>
            </w:pPr>
          </w:p>
        </w:tc>
      </w:tr>
      <w:tr w:rsidRPr="005A6679" w:rsidR="000D5FD9" w:rsidTr="00EF4F8E" w14:paraId="77EBD4C3" w14:textId="77777777">
        <w:trPr>
          <w:trHeight w:val="63"/>
        </w:trPr>
        <w:tc>
          <w:tcPr>
            <w:tcW w:w="1985"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424BFF11" w14:textId="77777777">
            <w:pPr>
              <w:rPr>
                <w:rFonts w:ascii="Arial" w:hAnsi="Arial" w:cs="Arial"/>
                <w:b/>
                <w:bCs/>
                <w:sz w:val="14"/>
                <w:szCs w:val="14"/>
              </w:rPr>
            </w:pPr>
          </w:p>
        </w:tc>
        <w:tc>
          <w:tcPr>
            <w:tcW w:w="992" w:type="dxa"/>
            <w:tcBorders>
              <w:top w:val="nil"/>
              <w:left w:val="nil"/>
              <w:bottom w:val="single" w:color="auto" w:sz="4" w:space="0"/>
              <w:right w:val="single" w:color="auto" w:sz="4" w:space="0"/>
            </w:tcBorders>
            <w:shd w:val="clear" w:color="auto" w:fill="auto"/>
            <w:vAlign w:val="center"/>
            <w:hideMark/>
          </w:tcPr>
          <w:p w:rsidRPr="005A6679" w:rsidR="000D5FD9" w:rsidP="00332FA0" w:rsidRDefault="000D5FD9" w14:paraId="788514C7" w14:textId="6ABA3321">
            <w:pPr>
              <w:jc w:val="center"/>
              <w:rPr>
                <w:rFonts w:ascii="Arial" w:hAnsi="Arial" w:cs="Arial"/>
                <w:sz w:val="14"/>
                <w:szCs w:val="14"/>
              </w:rPr>
            </w:pPr>
            <w:r w:rsidRPr="005A6679">
              <w:rPr>
                <w:rFonts w:ascii="Arial" w:hAnsi="Arial" w:cs="Arial"/>
                <w:sz w:val="14"/>
                <w:szCs w:val="14"/>
              </w:rPr>
              <w:t>Prélèvement buccal</w:t>
            </w:r>
          </w:p>
        </w:tc>
        <w:tc>
          <w:tcPr>
            <w:tcW w:w="851" w:type="dxa"/>
            <w:tcBorders>
              <w:top w:val="nil"/>
              <w:left w:val="nil"/>
              <w:bottom w:val="single" w:color="auto" w:sz="4" w:space="0"/>
              <w:right w:val="single" w:color="auto" w:sz="4" w:space="0"/>
            </w:tcBorders>
            <w:shd w:val="clear" w:color="auto" w:fill="auto"/>
            <w:vAlign w:val="center"/>
            <w:hideMark/>
          </w:tcPr>
          <w:p w:rsidRPr="005A6679" w:rsidR="000D5FD9" w:rsidP="00332FA0" w:rsidRDefault="000D5FD9" w14:paraId="247AFBD3" w14:textId="22F63B81">
            <w:pPr>
              <w:jc w:val="center"/>
              <w:rPr>
                <w:rFonts w:ascii="Arial" w:hAnsi="Arial" w:cs="Arial"/>
                <w:sz w:val="14"/>
                <w:szCs w:val="14"/>
              </w:rPr>
            </w:pPr>
            <w:r w:rsidRPr="005A6679">
              <w:rPr>
                <w:rFonts w:ascii="Arial" w:hAnsi="Arial" w:cs="Arial"/>
                <w:sz w:val="14"/>
                <w:szCs w:val="14"/>
              </w:rPr>
              <w:t xml:space="preserve">Kit salivaire de type </w:t>
            </w:r>
            <w:proofErr w:type="spellStart"/>
            <w:r w:rsidRPr="005A6679">
              <w:rPr>
                <w:rFonts w:ascii="Arial" w:hAnsi="Arial" w:cs="Arial"/>
                <w:sz w:val="14"/>
                <w:szCs w:val="14"/>
              </w:rPr>
              <w:t>oragene</w:t>
            </w:r>
            <w:proofErr w:type="spellEnd"/>
          </w:p>
        </w:tc>
        <w:tc>
          <w:tcPr>
            <w:tcW w:w="1701"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1D1B85ED"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43ED9862" w14:textId="77777777">
            <w:pPr>
              <w:rPr>
                <w:rFonts w:ascii="Arial" w:hAnsi="Arial" w:cs="Arial"/>
                <w:sz w:val="14"/>
                <w:szCs w:val="14"/>
              </w:rPr>
            </w:pPr>
          </w:p>
        </w:tc>
        <w:tc>
          <w:tcPr>
            <w:tcW w:w="1418" w:type="dxa"/>
            <w:vMerge/>
            <w:tcBorders>
              <w:top w:val="nil"/>
              <w:left w:val="single" w:color="auto" w:sz="4" w:space="0"/>
              <w:bottom w:val="single" w:color="auto" w:sz="4" w:space="0"/>
              <w:right w:val="single" w:color="auto" w:sz="4" w:space="0"/>
            </w:tcBorders>
            <w:vAlign w:val="center"/>
            <w:hideMark/>
          </w:tcPr>
          <w:p w:rsidRPr="005A6679" w:rsidR="000D5FD9" w:rsidP="000D5FD9" w:rsidRDefault="000D5FD9" w14:paraId="0CFBC5CA" w14:textId="77777777">
            <w:pPr>
              <w:jc w:val="center"/>
              <w:rPr>
                <w:rFonts w:ascii="Arial" w:hAnsi="Arial" w:cs="Arial"/>
                <w:sz w:val="14"/>
                <w:szCs w:val="14"/>
              </w:rPr>
            </w:pPr>
          </w:p>
        </w:tc>
        <w:tc>
          <w:tcPr>
            <w:tcW w:w="1559" w:type="dxa"/>
            <w:gridSpan w:val="2"/>
            <w:vMerge/>
            <w:tcBorders>
              <w:left w:val="single" w:color="auto" w:sz="4" w:space="0"/>
              <w:bottom w:val="single" w:color="auto" w:sz="4" w:space="0"/>
              <w:right w:val="single" w:color="auto" w:sz="4" w:space="0"/>
            </w:tcBorders>
            <w:vAlign w:val="center"/>
            <w:hideMark/>
          </w:tcPr>
          <w:p w:rsidRPr="005A6679" w:rsidR="000D5FD9" w:rsidP="00332FA0" w:rsidRDefault="000D5FD9" w14:paraId="6992D941" w14:textId="77777777">
            <w:pPr>
              <w:rPr>
                <w:rFonts w:ascii="Arial" w:hAnsi="Arial" w:cs="Arial"/>
                <w:sz w:val="14"/>
                <w:szCs w:val="14"/>
              </w:rPr>
            </w:pPr>
          </w:p>
        </w:tc>
        <w:tc>
          <w:tcPr>
            <w:tcW w:w="992"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41A57691" w14:textId="77777777">
            <w:pPr>
              <w:rPr>
                <w:rFonts w:ascii="Arial" w:hAnsi="Arial" w:cs="Arial"/>
                <w:sz w:val="14"/>
                <w:szCs w:val="14"/>
              </w:rPr>
            </w:pPr>
          </w:p>
        </w:tc>
        <w:tc>
          <w:tcPr>
            <w:tcW w:w="851"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03C27E5C" w14:textId="77777777">
            <w:pPr>
              <w:rPr>
                <w:rFonts w:ascii="Arial" w:hAnsi="Arial" w:cs="Arial"/>
                <w:sz w:val="14"/>
                <w:szCs w:val="14"/>
              </w:rPr>
            </w:pPr>
          </w:p>
        </w:tc>
        <w:tc>
          <w:tcPr>
            <w:tcW w:w="1559" w:type="dxa"/>
            <w:gridSpan w:val="2"/>
            <w:tcBorders>
              <w:top w:val="nil"/>
              <w:left w:val="single" w:color="auto" w:sz="4" w:space="0"/>
              <w:bottom w:val="single" w:color="auto" w:sz="4" w:space="0"/>
              <w:right w:val="single" w:color="auto" w:sz="4" w:space="0"/>
            </w:tcBorders>
            <w:shd w:val="clear" w:color="auto" w:fill="auto"/>
            <w:vAlign w:val="center"/>
            <w:hideMark/>
          </w:tcPr>
          <w:p w:rsidRPr="005A6679" w:rsidR="000D5FD9" w:rsidP="00332FA0" w:rsidRDefault="000D5FD9" w14:paraId="57762F31" w14:textId="77777777">
            <w:pPr>
              <w:rPr>
                <w:rFonts w:ascii="Arial" w:hAnsi="Arial" w:cs="Arial"/>
                <w:sz w:val="14"/>
                <w:szCs w:val="14"/>
              </w:rPr>
            </w:pPr>
          </w:p>
        </w:tc>
        <w:tc>
          <w:tcPr>
            <w:tcW w:w="992"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6BFD453D" w14:textId="77777777">
            <w:pPr>
              <w:rPr>
                <w:rFonts w:ascii="Arial" w:hAnsi="Arial" w:cs="Arial"/>
                <w:sz w:val="14"/>
                <w:szCs w:val="14"/>
              </w:rPr>
            </w:pPr>
          </w:p>
        </w:tc>
        <w:tc>
          <w:tcPr>
            <w:tcW w:w="993" w:type="dxa"/>
            <w:vMerge/>
            <w:tcBorders>
              <w:top w:val="nil"/>
              <w:left w:val="single" w:color="auto" w:sz="4" w:space="0"/>
              <w:bottom w:val="single" w:color="auto" w:sz="4" w:space="0"/>
              <w:right w:val="single" w:color="auto" w:sz="4" w:space="0"/>
            </w:tcBorders>
            <w:vAlign w:val="center"/>
            <w:hideMark/>
          </w:tcPr>
          <w:p w:rsidRPr="005A6679" w:rsidR="000D5FD9" w:rsidP="00332FA0" w:rsidRDefault="000D5FD9" w14:paraId="6E561836" w14:textId="77777777">
            <w:pPr>
              <w:rPr>
                <w:rFonts w:ascii="Arial" w:hAnsi="Arial" w:cs="Arial"/>
                <w:sz w:val="14"/>
                <w:szCs w:val="14"/>
              </w:rPr>
            </w:pPr>
          </w:p>
        </w:tc>
      </w:tr>
      <w:tr w:rsidRPr="00A121F5" w:rsidR="001415CB" w:rsidTr="00193228" w14:paraId="09303341" w14:textId="77777777">
        <w:trPr>
          <w:trHeight w:val="300"/>
        </w:trPr>
        <w:tc>
          <w:tcPr>
            <w:tcW w:w="1985" w:type="dxa"/>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415CB" w:rsidP="00193228" w:rsidRDefault="001415CB" w14:paraId="663495E1" w14:textId="77777777">
            <w:pPr>
              <w:jc w:val="center"/>
              <w:rPr>
                <w:rFonts w:ascii="Arial" w:hAnsi="Arial" w:cs="Arial"/>
                <w:sz w:val="14"/>
                <w:szCs w:val="14"/>
              </w:rPr>
            </w:pPr>
            <w:r w:rsidRPr="00A121F5">
              <w:rPr>
                <w:rFonts w:ascii="Arial" w:hAnsi="Arial" w:cs="Arial"/>
                <w:sz w:val="14"/>
                <w:szCs w:val="14"/>
              </w:rPr>
              <w:lastRenderedPageBreak/>
              <w:t>EXAMENS</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415CB" w:rsidP="00193228" w:rsidRDefault="001415CB" w14:paraId="0A66D20D" w14:textId="77777777">
            <w:pPr>
              <w:jc w:val="center"/>
              <w:rPr>
                <w:rFonts w:ascii="Arial" w:hAnsi="Arial" w:cs="Arial"/>
                <w:sz w:val="14"/>
                <w:szCs w:val="14"/>
              </w:rPr>
            </w:pPr>
            <w:r w:rsidRPr="00A121F5">
              <w:rPr>
                <w:rFonts w:ascii="Arial" w:hAnsi="Arial" w:cs="Arial"/>
                <w:sz w:val="14"/>
                <w:szCs w:val="14"/>
              </w:rPr>
              <w:t>PRELEVEMENT</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415CB" w:rsidP="00193228" w:rsidRDefault="001415CB" w14:paraId="2594F31F" w14:textId="77777777">
            <w:pPr>
              <w:jc w:val="center"/>
              <w:rPr>
                <w:rFonts w:ascii="Arial" w:hAnsi="Arial" w:cs="Arial"/>
                <w:sz w:val="14"/>
                <w:szCs w:val="14"/>
              </w:rPr>
            </w:pPr>
            <w:r w:rsidRPr="00A121F5">
              <w:rPr>
                <w:rFonts w:ascii="Arial" w:hAnsi="Arial" w:cs="Arial"/>
                <w:sz w:val="14"/>
                <w:szCs w:val="14"/>
              </w:rPr>
              <w:t>SUPPORT DE PRESCRIPTION D'EXAMENS</w:t>
            </w:r>
          </w:p>
        </w:tc>
        <w:tc>
          <w:tcPr>
            <w:tcW w:w="1417"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hideMark/>
          </w:tcPr>
          <w:p w:rsidRPr="00A121F5" w:rsidR="001415CB" w:rsidP="00193228" w:rsidRDefault="001415CB" w14:paraId="5E3FC127" w14:textId="77777777">
            <w:pPr>
              <w:jc w:val="center"/>
              <w:rPr>
                <w:rFonts w:ascii="Arial" w:hAnsi="Arial" w:cs="Arial"/>
                <w:sz w:val="14"/>
                <w:szCs w:val="14"/>
              </w:rPr>
            </w:pPr>
            <w:r w:rsidRPr="00886935">
              <w:rPr>
                <w:rFonts w:ascii="Arial" w:hAnsi="Arial" w:cs="Arial"/>
                <w:sz w:val="12"/>
                <w:szCs w:val="14"/>
              </w:rPr>
              <w:t xml:space="preserve">RECOMMANDATIONS </w:t>
            </w:r>
            <w:r w:rsidRPr="00A121F5">
              <w:rPr>
                <w:rFonts w:ascii="Arial" w:hAnsi="Arial" w:cs="Arial"/>
                <w:sz w:val="14"/>
                <w:szCs w:val="14"/>
              </w:rPr>
              <w:t>DE PRELEVEMENT</w:t>
            </w:r>
          </w:p>
        </w:tc>
        <w:tc>
          <w:tcPr>
            <w:tcW w:w="2552" w:type="dxa"/>
            <w:gridSpan w:val="2"/>
            <w:vMerge w:val="restart"/>
            <w:tcBorders>
              <w:top w:val="single" w:color="auto" w:sz="4" w:space="0"/>
              <w:left w:val="single" w:color="auto" w:sz="4" w:space="0"/>
              <w:bottom w:val="single" w:color="000000" w:sz="4" w:space="0"/>
              <w:right w:val="single" w:color="000000" w:sz="4" w:space="0"/>
            </w:tcBorders>
            <w:shd w:val="clear" w:color="000000" w:fill="D9D9D9"/>
            <w:vAlign w:val="center"/>
            <w:hideMark/>
          </w:tcPr>
          <w:p w:rsidRPr="00A121F5" w:rsidR="001415CB" w:rsidP="00193228" w:rsidRDefault="001415CB" w14:paraId="4EE1EDA7" w14:textId="77777777">
            <w:pPr>
              <w:jc w:val="center"/>
              <w:rPr>
                <w:rFonts w:ascii="Arial" w:hAnsi="Arial" w:cs="Arial"/>
                <w:sz w:val="14"/>
                <w:szCs w:val="14"/>
              </w:rPr>
            </w:pPr>
            <w:r w:rsidRPr="00A121F5">
              <w:rPr>
                <w:rFonts w:ascii="Arial" w:hAnsi="Arial" w:cs="Arial"/>
                <w:sz w:val="14"/>
                <w:szCs w:val="14"/>
              </w:rPr>
              <w:t>RECOMMANDATIONS DE TRANSPORT</w:t>
            </w:r>
          </w:p>
        </w:tc>
        <w:tc>
          <w:tcPr>
            <w:tcW w:w="3827" w:type="dxa"/>
            <w:gridSpan w:val="5"/>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415CB" w:rsidP="00193228" w:rsidRDefault="001415CB" w14:paraId="4C66FC81" w14:textId="77777777">
            <w:pPr>
              <w:jc w:val="center"/>
              <w:rPr>
                <w:rFonts w:ascii="Arial" w:hAnsi="Arial" w:cs="Arial"/>
                <w:sz w:val="14"/>
                <w:szCs w:val="14"/>
              </w:rPr>
            </w:pPr>
            <w:r w:rsidRPr="00A121F5">
              <w:rPr>
                <w:rFonts w:ascii="Arial" w:hAnsi="Arial" w:cs="Arial"/>
                <w:sz w:val="14"/>
                <w:szCs w:val="14"/>
              </w:rPr>
              <w:t>CONDITIONS DE CONSERVATION</w:t>
            </w:r>
            <w:r w:rsidRPr="00A121F5">
              <w:rPr>
                <w:rFonts w:ascii="Arial" w:hAnsi="Arial" w:cs="Arial"/>
                <w:sz w:val="14"/>
                <w:szCs w:val="14"/>
              </w:rPr>
              <w:br/>
              <w:t xml:space="preserve"> A RECEPTION</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415CB" w:rsidP="00193228" w:rsidRDefault="001415CB" w14:paraId="25F1BCBA" w14:textId="77777777">
            <w:pPr>
              <w:jc w:val="center"/>
              <w:rPr>
                <w:rFonts w:ascii="Arial" w:hAnsi="Arial" w:cs="Arial"/>
                <w:sz w:val="14"/>
                <w:szCs w:val="14"/>
              </w:rPr>
            </w:pPr>
            <w:r w:rsidRPr="00A121F5">
              <w:rPr>
                <w:rFonts w:ascii="Arial" w:hAnsi="Arial" w:cs="Arial"/>
                <w:sz w:val="14"/>
                <w:szCs w:val="14"/>
              </w:rPr>
              <w:t>DELAIS DE RENDU DES RESULTATS URGENTS</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A121F5" w:rsidR="001415CB" w:rsidP="00193228" w:rsidRDefault="001415CB" w14:paraId="45E1F992" w14:textId="77777777">
            <w:pPr>
              <w:jc w:val="center"/>
              <w:rPr>
                <w:rFonts w:ascii="Arial" w:hAnsi="Arial" w:cs="Arial"/>
                <w:sz w:val="14"/>
                <w:szCs w:val="14"/>
              </w:rPr>
            </w:pPr>
            <w:r w:rsidRPr="00A121F5">
              <w:rPr>
                <w:rFonts w:ascii="Arial" w:hAnsi="Arial" w:cs="Arial"/>
                <w:sz w:val="14"/>
                <w:szCs w:val="14"/>
              </w:rPr>
              <w:t>DELAIS MOYEN DE RENDU DES RESULTATS</w:t>
            </w:r>
          </w:p>
        </w:tc>
      </w:tr>
      <w:tr w:rsidRPr="00A121F5" w:rsidR="001415CB" w:rsidTr="00193228" w14:paraId="25213EEF" w14:textId="77777777">
        <w:trPr>
          <w:trHeight w:val="230"/>
        </w:trPr>
        <w:tc>
          <w:tcPr>
            <w:tcW w:w="1985" w:type="dxa"/>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415CB" w:rsidP="00193228" w:rsidRDefault="001415CB" w14:paraId="192AF698" w14:textId="77777777">
            <w:pPr>
              <w:rPr>
                <w:rFonts w:ascii="Arial" w:hAnsi="Arial" w:cs="Arial"/>
                <w:sz w:val="14"/>
                <w:szCs w:val="14"/>
              </w:rPr>
            </w:pPr>
          </w:p>
        </w:tc>
        <w:tc>
          <w:tcPr>
            <w:tcW w:w="1843" w:type="dxa"/>
            <w:gridSpan w:val="2"/>
            <w:vMerge/>
            <w:tcBorders>
              <w:top w:val="single" w:color="auto" w:sz="4" w:space="0"/>
              <w:left w:val="single" w:color="auto" w:sz="4" w:space="0"/>
              <w:bottom w:val="single" w:color="auto" w:sz="4" w:space="0"/>
              <w:right w:val="single" w:color="auto" w:sz="4" w:space="0"/>
            </w:tcBorders>
            <w:shd w:val="clear" w:color="000000" w:fill="D9D9D9" w:themeFill="background1" w:themeFillShade="D9"/>
            <w:vAlign w:val="center"/>
            <w:hideMark/>
          </w:tcPr>
          <w:p w:rsidRPr="00A121F5" w:rsidR="001415CB" w:rsidP="00193228" w:rsidRDefault="001415CB" w14:paraId="2042DE9E" w14:textId="77777777">
            <w:pPr>
              <w:rPr>
                <w:rFonts w:ascii="Arial" w:hAnsi="Arial" w:cs="Arial"/>
                <w:sz w:val="14"/>
                <w:szCs w:val="14"/>
              </w:rPr>
            </w:pPr>
          </w:p>
        </w:tc>
        <w:tc>
          <w:tcPr>
            <w:tcW w:w="1701" w:type="dxa"/>
            <w:vMerge/>
            <w:tcBorders>
              <w:top w:val="nil"/>
              <w:left w:val="single" w:color="auto" w:sz="4" w:space="0"/>
              <w:bottom w:val="single" w:color="auto" w:sz="4" w:space="0"/>
              <w:right w:val="single" w:color="auto" w:sz="4" w:space="0"/>
            </w:tcBorders>
            <w:vAlign w:val="center"/>
            <w:hideMark/>
          </w:tcPr>
          <w:p w:rsidRPr="00A121F5" w:rsidR="001415CB" w:rsidP="00193228" w:rsidRDefault="001415CB" w14:paraId="40630C1F" w14:textId="77777777">
            <w:pPr>
              <w:rPr>
                <w:rFonts w:ascii="Arial" w:hAnsi="Arial" w:cs="Arial"/>
                <w:sz w:val="14"/>
                <w:szCs w:val="14"/>
              </w:rPr>
            </w:pPr>
          </w:p>
        </w:tc>
        <w:tc>
          <w:tcPr>
            <w:tcW w:w="1417" w:type="dxa"/>
            <w:vMerge/>
            <w:tcBorders>
              <w:top w:val="nil"/>
              <w:left w:val="single" w:color="auto" w:sz="4" w:space="0"/>
              <w:bottom w:val="single" w:color="000000" w:sz="4" w:space="0"/>
              <w:right w:val="single" w:color="auto" w:sz="4" w:space="0"/>
            </w:tcBorders>
            <w:vAlign w:val="center"/>
            <w:hideMark/>
          </w:tcPr>
          <w:p w:rsidRPr="00A121F5" w:rsidR="001415CB" w:rsidP="00193228" w:rsidRDefault="001415CB" w14:paraId="32D4C7FF" w14:textId="77777777">
            <w:pPr>
              <w:rPr>
                <w:rFonts w:ascii="Arial" w:hAnsi="Arial" w:cs="Arial"/>
                <w:sz w:val="14"/>
                <w:szCs w:val="14"/>
              </w:rPr>
            </w:pPr>
          </w:p>
        </w:tc>
        <w:tc>
          <w:tcPr>
            <w:tcW w:w="2552" w:type="dxa"/>
            <w:gridSpan w:val="2"/>
            <w:vMerge/>
            <w:tcBorders>
              <w:top w:val="single" w:color="auto" w:sz="4" w:space="0"/>
              <w:left w:val="single" w:color="auto" w:sz="4" w:space="0"/>
              <w:bottom w:val="single" w:color="000000" w:sz="4" w:space="0"/>
              <w:right w:val="single" w:color="000000" w:sz="4" w:space="0"/>
            </w:tcBorders>
            <w:vAlign w:val="center"/>
            <w:hideMark/>
          </w:tcPr>
          <w:p w:rsidRPr="00A121F5" w:rsidR="001415CB" w:rsidP="00193228" w:rsidRDefault="001415CB" w14:paraId="28094719" w14:textId="77777777">
            <w:pPr>
              <w:rPr>
                <w:rFonts w:ascii="Arial" w:hAnsi="Arial" w:cs="Arial"/>
                <w:sz w:val="14"/>
                <w:szCs w:val="14"/>
              </w:rPr>
            </w:pPr>
          </w:p>
        </w:tc>
        <w:tc>
          <w:tcPr>
            <w:tcW w:w="3827" w:type="dxa"/>
            <w:gridSpan w:val="5"/>
            <w:vMerge/>
            <w:tcBorders>
              <w:top w:val="single" w:color="auto" w:sz="4" w:space="0"/>
              <w:left w:val="single" w:color="auto" w:sz="4" w:space="0"/>
              <w:bottom w:val="single" w:color="auto" w:sz="4" w:space="0"/>
              <w:right w:val="single" w:color="auto" w:sz="4" w:space="0"/>
            </w:tcBorders>
            <w:vAlign w:val="center"/>
            <w:hideMark/>
          </w:tcPr>
          <w:p w:rsidRPr="00A121F5" w:rsidR="001415CB" w:rsidP="00193228" w:rsidRDefault="001415CB" w14:paraId="06F94C2C" w14:textId="77777777">
            <w:pPr>
              <w:rPr>
                <w:rFonts w:ascii="Arial" w:hAnsi="Arial" w:cs="Arial"/>
                <w:sz w:val="14"/>
                <w:szCs w:val="14"/>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A121F5" w:rsidR="001415CB" w:rsidP="00193228" w:rsidRDefault="001415CB" w14:paraId="24EBEF68"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A121F5" w:rsidR="001415CB" w:rsidP="00193228" w:rsidRDefault="001415CB" w14:paraId="0A4C1DD6" w14:textId="77777777">
            <w:pPr>
              <w:rPr>
                <w:rFonts w:ascii="Arial" w:hAnsi="Arial" w:cs="Arial"/>
                <w:sz w:val="14"/>
                <w:szCs w:val="14"/>
              </w:rPr>
            </w:pPr>
          </w:p>
        </w:tc>
      </w:tr>
      <w:tr w:rsidRPr="00A121F5" w:rsidR="001415CB" w:rsidTr="00EF4F8E" w14:paraId="08A4C53F" w14:textId="77777777">
        <w:trPr>
          <w:trHeight w:val="63"/>
        </w:trPr>
        <w:tc>
          <w:tcPr>
            <w:tcW w:w="1985" w:type="dxa"/>
            <w:tcBorders>
              <w:top w:val="nil"/>
              <w:left w:val="single" w:color="auto" w:sz="4" w:space="0"/>
              <w:bottom w:val="single" w:color="auto" w:sz="4" w:space="0"/>
              <w:right w:val="single" w:color="auto" w:sz="4" w:space="0"/>
            </w:tcBorders>
            <w:shd w:val="clear" w:color="000000" w:fill="D9D9D9"/>
            <w:vAlign w:val="center"/>
            <w:hideMark/>
          </w:tcPr>
          <w:p w:rsidRPr="00A121F5" w:rsidR="001415CB" w:rsidP="00193228" w:rsidRDefault="001415CB" w14:paraId="07782667" w14:textId="77777777">
            <w:pPr>
              <w:jc w:val="center"/>
              <w:rPr>
                <w:rFonts w:ascii="Arial" w:hAnsi="Arial" w:cs="Arial"/>
                <w:sz w:val="14"/>
                <w:szCs w:val="14"/>
              </w:rPr>
            </w:pPr>
            <w:r w:rsidRPr="00A121F5">
              <w:rPr>
                <w:rFonts w:ascii="Arial" w:hAnsi="Arial" w:cs="Arial"/>
                <w:sz w:val="14"/>
                <w:szCs w:val="14"/>
              </w:rPr>
              <w:t>TYPE</w:t>
            </w:r>
          </w:p>
        </w:tc>
        <w:tc>
          <w:tcPr>
            <w:tcW w:w="992" w:type="dxa"/>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2765ED26" w14:textId="77777777">
            <w:pPr>
              <w:jc w:val="center"/>
              <w:rPr>
                <w:rFonts w:ascii="Arial" w:hAnsi="Arial" w:cs="Arial"/>
                <w:sz w:val="14"/>
                <w:szCs w:val="14"/>
              </w:rPr>
            </w:pPr>
            <w:r w:rsidRPr="00A121F5">
              <w:rPr>
                <w:rFonts w:ascii="Arial" w:hAnsi="Arial" w:cs="Arial"/>
                <w:sz w:val="14"/>
                <w:szCs w:val="14"/>
              </w:rPr>
              <w:t>NATURE</w:t>
            </w:r>
          </w:p>
        </w:tc>
        <w:tc>
          <w:tcPr>
            <w:tcW w:w="851" w:type="dxa"/>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0C479955" w14:textId="77777777">
            <w:pPr>
              <w:jc w:val="center"/>
              <w:rPr>
                <w:rFonts w:ascii="Arial" w:hAnsi="Arial" w:cs="Arial"/>
                <w:sz w:val="14"/>
                <w:szCs w:val="14"/>
              </w:rPr>
            </w:pPr>
            <w:r w:rsidRPr="00A121F5">
              <w:rPr>
                <w:rFonts w:ascii="Arial" w:hAnsi="Arial" w:cs="Arial"/>
                <w:sz w:val="14"/>
                <w:szCs w:val="14"/>
              </w:rPr>
              <w:t>SUPPORT</w:t>
            </w:r>
          </w:p>
        </w:tc>
        <w:tc>
          <w:tcPr>
            <w:tcW w:w="1701" w:type="dxa"/>
            <w:vMerge/>
            <w:tcBorders>
              <w:top w:val="nil"/>
              <w:left w:val="single" w:color="auto" w:sz="4" w:space="0"/>
              <w:bottom w:val="single" w:color="auto" w:sz="4" w:space="0"/>
              <w:right w:val="single" w:color="auto" w:sz="4" w:space="0"/>
            </w:tcBorders>
            <w:vAlign w:val="center"/>
            <w:hideMark/>
          </w:tcPr>
          <w:p w:rsidRPr="00A121F5" w:rsidR="001415CB" w:rsidP="00193228" w:rsidRDefault="001415CB" w14:paraId="31D21325" w14:textId="77777777">
            <w:pPr>
              <w:rPr>
                <w:rFonts w:ascii="Arial" w:hAnsi="Arial" w:cs="Arial"/>
                <w:sz w:val="14"/>
                <w:szCs w:val="14"/>
              </w:rPr>
            </w:pPr>
          </w:p>
        </w:tc>
        <w:tc>
          <w:tcPr>
            <w:tcW w:w="1417" w:type="dxa"/>
            <w:vMerge/>
            <w:tcBorders>
              <w:top w:val="nil"/>
              <w:left w:val="single" w:color="auto" w:sz="4" w:space="0"/>
              <w:bottom w:val="single" w:color="auto" w:sz="4" w:space="0"/>
              <w:right w:val="single" w:color="auto" w:sz="4" w:space="0"/>
            </w:tcBorders>
            <w:vAlign w:val="center"/>
            <w:hideMark/>
          </w:tcPr>
          <w:p w:rsidRPr="00A121F5" w:rsidR="001415CB" w:rsidP="00193228" w:rsidRDefault="001415CB" w14:paraId="63352DEF" w14:textId="77777777">
            <w:pPr>
              <w:rPr>
                <w:rFonts w:ascii="Arial" w:hAnsi="Arial" w:cs="Arial"/>
                <w:sz w:val="14"/>
                <w:szCs w:val="14"/>
              </w:rPr>
            </w:pPr>
          </w:p>
        </w:tc>
        <w:tc>
          <w:tcPr>
            <w:tcW w:w="1418" w:type="dxa"/>
            <w:tcBorders>
              <w:top w:val="nil"/>
              <w:left w:val="nil"/>
              <w:bottom w:val="single" w:color="auto" w:sz="4" w:space="0"/>
              <w:right w:val="single" w:color="auto" w:sz="4" w:space="0"/>
            </w:tcBorders>
            <w:shd w:val="clear" w:color="000000" w:fill="D9D9D9"/>
            <w:vAlign w:val="center"/>
            <w:hideMark/>
          </w:tcPr>
          <w:p w:rsidRPr="00CF3970" w:rsidR="001415CB" w:rsidP="00193228" w:rsidRDefault="001415CB" w14:paraId="0A300C35" w14:textId="77777777">
            <w:pPr>
              <w:ind w:left="213" w:hanging="213"/>
              <w:jc w:val="center"/>
              <w:rPr>
                <w:rFonts w:ascii="Arial" w:hAnsi="Arial" w:cs="Arial"/>
                <w:sz w:val="14"/>
                <w:szCs w:val="14"/>
              </w:rPr>
            </w:pPr>
            <w:r w:rsidRPr="00CF3970">
              <w:rPr>
                <w:rFonts w:ascii="Arial" w:hAnsi="Arial" w:cs="Arial"/>
                <w:sz w:val="14"/>
                <w:szCs w:val="14"/>
              </w:rPr>
              <w:t>T°</w:t>
            </w:r>
          </w:p>
        </w:tc>
        <w:tc>
          <w:tcPr>
            <w:tcW w:w="1134" w:type="dxa"/>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705113AF" w14:textId="77777777">
            <w:pPr>
              <w:jc w:val="center"/>
              <w:rPr>
                <w:rFonts w:ascii="Arial" w:hAnsi="Arial" w:cs="Arial"/>
                <w:sz w:val="14"/>
                <w:szCs w:val="14"/>
              </w:rPr>
            </w:pPr>
            <w:r w:rsidRPr="00A121F5">
              <w:rPr>
                <w:rFonts w:ascii="Arial" w:hAnsi="Arial" w:cs="Arial"/>
                <w:sz w:val="14"/>
                <w:szCs w:val="14"/>
              </w:rPr>
              <w:t>Délai maximum</w:t>
            </w:r>
          </w:p>
        </w:tc>
        <w:tc>
          <w:tcPr>
            <w:tcW w:w="1417" w:type="dxa"/>
            <w:gridSpan w:val="2"/>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716D16E2" w14:textId="77777777">
            <w:pPr>
              <w:jc w:val="center"/>
              <w:rPr>
                <w:rFonts w:ascii="Arial" w:hAnsi="Arial" w:cs="Arial"/>
                <w:sz w:val="14"/>
                <w:szCs w:val="14"/>
              </w:rPr>
            </w:pPr>
            <w:r w:rsidRPr="00A121F5">
              <w:rPr>
                <w:rFonts w:ascii="Arial" w:hAnsi="Arial" w:cs="Arial"/>
                <w:sz w:val="14"/>
                <w:szCs w:val="14"/>
              </w:rPr>
              <w:t>T°</w:t>
            </w:r>
          </w:p>
        </w:tc>
        <w:tc>
          <w:tcPr>
            <w:tcW w:w="993" w:type="dxa"/>
            <w:gridSpan w:val="2"/>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0113D51D" w14:textId="77777777">
            <w:pPr>
              <w:jc w:val="center"/>
              <w:rPr>
                <w:rFonts w:ascii="Arial" w:hAnsi="Arial" w:cs="Arial"/>
                <w:sz w:val="14"/>
                <w:szCs w:val="14"/>
              </w:rPr>
            </w:pPr>
            <w:r w:rsidRPr="00A121F5">
              <w:rPr>
                <w:rFonts w:ascii="Arial" w:hAnsi="Arial" w:cs="Arial"/>
                <w:sz w:val="14"/>
                <w:szCs w:val="14"/>
              </w:rPr>
              <w:t>Délai maximum</w:t>
            </w:r>
          </w:p>
        </w:tc>
        <w:tc>
          <w:tcPr>
            <w:tcW w:w="1417" w:type="dxa"/>
            <w:tcBorders>
              <w:top w:val="nil"/>
              <w:left w:val="nil"/>
              <w:bottom w:val="single" w:color="auto" w:sz="4" w:space="0"/>
              <w:right w:val="single" w:color="auto" w:sz="4" w:space="0"/>
            </w:tcBorders>
            <w:shd w:val="clear" w:color="000000" w:fill="D9D9D9"/>
            <w:vAlign w:val="center"/>
            <w:hideMark/>
          </w:tcPr>
          <w:p w:rsidRPr="00A121F5" w:rsidR="001415CB" w:rsidP="00193228" w:rsidRDefault="001415CB" w14:paraId="70E37A7F" w14:textId="77777777">
            <w:pPr>
              <w:jc w:val="center"/>
              <w:rPr>
                <w:rFonts w:ascii="Arial" w:hAnsi="Arial" w:cs="Arial"/>
                <w:sz w:val="14"/>
                <w:szCs w:val="14"/>
              </w:rPr>
            </w:pPr>
            <w:r w:rsidRPr="00A121F5">
              <w:rPr>
                <w:rFonts w:ascii="Arial" w:hAnsi="Arial" w:cs="Arial"/>
                <w:sz w:val="14"/>
                <w:szCs w:val="14"/>
              </w:rPr>
              <w:t>Recommandations</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A121F5" w:rsidR="001415CB" w:rsidP="00193228" w:rsidRDefault="001415CB" w14:paraId="61DF467C" w14:textId="77777777">
            <w:pPr>
              <w:rPr>
                <w:rFonts w:ascii="Arial" w:hAnsi="Arial" w:cs="Arial"/>
                <w:sz w:val="14"/>
                <w:szCs w:val="14"/>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A121F5" w:rsidR="001415CB" w:rsidP="00193228" w:rsidRDefault="001415CB" w14:paraId="4D9FDB16" w14:textId="77777777">
            <w:pPr>
              <w:rPr>
                <w:rFonts w:ascii="Arial" w:hAnsi="Arial" w:cs="Arial"/>
                <w:sz w:val="14"/>
                <w:szCs w:val="14"/>
              </w:rPr>
            </w:pPr>
          </w:p>
        </w:tc>
      </w:tr>
      <w:tr w:rsidRPr="00A121F5" w:rsidR="001415CB" w:rsidTr="00193228" w14:paraId="22CF5F2B" w14:textId="77777777">
        <w:trPr>
          <w:trHeight w:val="227"/>
        </w:trPr>
        <w:tc>
          <w:tcPr>
            <w:tcW w:w="15310" w:type="dxa"/>
            <w:gridSpan w:val="14"/>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CF3970" w:rsidR="001415CB" w:rsidP="00193228" w:rsidRDefault="001415CB" w14:paraId="342FA4BB" w14:textId="77777777">
            <w:pPr>
              <w:rPr>
                <w:rFonts w:ascii="Arial" w:hAnsi="Arial" w:cs="Arial"/>
                <w:sz w:val="14"/>
                <w:szCs w:val="14"/>
              </w:rPr>
            </w:pPr>
            <w:r w:rsidRPr="00CF3970">
              <w:rPr>
                <w:rFonts w:ascii="Arial" w:hAnsi="Arial" w:cs="Arial"/>
                <w:b/>
                <w:bCs/>
                <w:sz w:val="14"/>
                <w:szCs w:val="14"/>
              </w:rPr>
              <w:t>GENETIQUE CONSTITUTIONNELLE</w:t>
            </w:r>
          </w:p>
        </w:tc>
      </w:tr>
      <w:tr w:rsidRPr="005A6679" w:rsidR="000D5FD9" w:rsidTr="00EF4F8E" w14:paraId="7AB6494E" w14:textId="77777777">
        <w:trPr>
          <w:trHeight w:val="1158"/>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5A6679" w:rsidR="000D5FD9" w:rsidP="00B4097F" w:rsidRDefault="000D5FD9" w14:paraId="37D468CD" w14:textId="11653B93">
            <w:pPr>
              <w:jc w:val="center"/>
              <w:rPr>
                <w:rFonts w:ascii="Arial" w:hAnsi="Arial" w:cs="Arial"/>
                <w:sz w:val="14"/>
                <w:szCs w:val="14"/>
              </w:rPr>
            </w:pPr>
            <w:r w:rsidRPr="005A6679">
              <w:rPr>
                <w:rFonts w:ascii="Arial" w:hAnsi="Arial" w:cs="Arial"/>
                <w:b/>
                <w:bCs/>
                <w:sz w:val="14"/>
                <w:szCs w:val="14"/>
              </w:rPr>
              <w:t xml:space="preserve">DPN </w:t>
            </w:r>
            <w:r w:rsidRPr="005A6679">
              <w:rPr>
                <w:rFonts w:ascii="Arial" w:hAnsi="Arial" w:cs="Arial"/>
                <w:b/>
                <w:bCs/>
                <w:sz w:val="14"/>
                <w:szCs w:val="14"/>
              </w:rPr>
              <w:br/>
            </w:r>
            <w:r w:rsidRPr="005A6679">
              <w:rPr>
                <w:rFonts w:ascii="Arial" w:hAnsi="Arial" w:cs="Arial"/>
                <w:sz w:val="14"/>
                <w:szCs w:val="14"/>
              </w:rPr>
              <w:t xml:space="preserve">[gènes analysés : </w:t>
            </w:r>
            <w:r w:rsidRPr="007317F5">
              <w:rPr>
                <w:rFonts w:ascii="Arial" w:hAnsi="Arial" w:cs="Arial"/>
                <w:i/>
                <w:iCs/>
                <w:sz w:val="14"/>
                <w:szCs w:val="14"/>
              </w:rPr>
              <w:t>APC*, SMAD4</w:t>
            </w:r>
            <w:r w:rsidRPr="009B04FB" w:rsidR="009B04FB">
              <w:rPr>
                <w:rFonts w:ascii="Arial" w:hAnsi="Arial" w:cs="Arial"/>
                <w:i/>
                <w:iCs/>
                <w:color w:val="FF0000"/>
                <w:sz w:val="14"/>
                <w:szCs w:val="14"/>
              </w:rPr>
              <w:t>*</w:t>
            </w:r>
            <w:r w:rsidRPr="007317F5">
              <w:rPr>
                <w:rFonts w:ascii="Arial" w:hAnsi="Arial" w:cs="Arial"/>
                <w:i/>
                <w:iCs/>
                <w:sz w:val="14"/>
                <w:szCs w:val="14"/>
              </w:rPr>
              <w:t>, VHL, NF2</w:t>
            </w:r>
            <w:r w:rsidRPr="009B04FB" w:rsidR="009B04FB">
              <w:rPr>
                <w:rFonts w:ascii="Arial" w:hAnsi="Arial" w:cs="Arial"/>
                <w:i/>
                <w:iCs/>
                <w:color w:val="FF0000"/>
                <w:sz w:val="14"/>
                <w:szCs w:val="14"/>
              </w:rPr>
              <w:t>*</w:t>
            </w:r>
            <w:r w:rsidRPr="005A6679">
              <w:rPr>
                <w:rFonts w:ascii="Arial" w:hAnsi="Arial" w:cs="Arial"/>
                <w:sz w:val="14"/>
                <w:szCs w:val="14"/>
              </w:rPr>
              <w:t>]</w:t>
            </w:r>
          </w:p>
          <w:p w:rsidRPr="005A6679" w:rsidR="000D5FD9" w:rsidP="00B4097F" w:rsidRDefault="000D5FD9" w14:paraId="2D4E3480" w14:textId="17AC789E">
            <w:pPr>
              <w:jc w:val="center"/>
              <w:rPr>
                <w:rFonts w:ascii="Arial" w:hAnsi="Arial" w:cs="Arial"/>
                <w:b/>
                <w:bCs/>
                <w:sz w:val="14"/>
                <w:szCs w:val="14"/>
              </w:rPr>
            </w:pPr>
            <w:r w:rsidRPr="005A6679">
              <w:rPr>
                <w:rFonts w:ascii="Arial" w:hAnsi="Arial" w:cs="Arial"/>
                <w:bCs/>
                <w:sz w:val="14"/>
                <w:szCs w:val="14"/>
              </w:rPr>
              <w:t>Séquençage Sanger et/ou Analyse de fragments</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2C40EF7D" w14:textId="074DE630">
            <w:pPr>
              <w:jc w:val="center"/>
              <w:rPr>
                <w:rFonts w:ascii="Arial" w:hAnsi="Arial" w:cs="Arial"/>
                <w:sz w:val="14"/>
                <w:szCs w:val="14"/>
              </w:rPr>
            </w:pPr>
            <w:r w:rsidRPr="005A6679">
              <w:rPr>
                <w:rFonts w:ascii="Arial" w:hAnsi="Arial" w:cs="Arial"/>
                <w:sz w:val="14"/>
                <w:szCs w:val="14"/>
              </w:rPr>
              <w:t>Villosités</w:t>
            </w:r>
          </w:p>
        </w:tc>
        <w:tc>
          <w:tcPr>
            <w:tcW w:w="851"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523051D8" w14:textId="28A4668F">
            <w:pPr>
              <w:jc w:val="center"/>
              <w:rPr>
                <w:rFonts w:ascii="Arial" w:hAnsi="Arial" w:cs="Arial"/>
                <w:sz w:val="14"/>
                <w:szCs w:val="14"/>
              </w:rPr>
            </w:pPr>
            <w:r w:rsidRPr="005A6679">
              <w:rPr>
                <w:rFonts w:ascii="Arial" w:hAnsi="Arial" w:cs="Arial"/>
                <w:sz w:val="14"/>
                <w:szCs w:val="14"/>
              </w:rPr>
              <w:t xml:space="preserve">Milieu de culture cellulaire </w:t>
            </w:r>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22C0B798" w14:textId="48D0A41D">
            <w:pPr>
              <w:rPr>
                <w:rFonts w:ascii="Arial" w:hAnsi="Arial" w:cs="Arial"/>
                <w:sz w:val="14"/>
                <w:szCs w:val="14"/>
              </w:rPr>
            </w:pPr>
            <w:r w:rsidRPr="005A6679">
              <w:rPr>
                <w:rFonts w:ascii="Arial" w:hAnsi="Arial" w:cs="Arial"/>
                <w:sz w:val="14"/>
                <w:szCs w:val="14"/>
              </w:rPr>
              <w:t>• Copie du compte-rendu ou courrier mentionnant la mutation identifiée</w:t>
            </w:r>
            <w:r w:rsidRPr="005A6679">
              <w:rPr>
                <w:rFonts w:ascii="Arial" w:hAnsi="Arial" w:cs="Arial"/>
                <w:sz w:val="14"/>
                <w:szCs w:val="14"/>
              </w:rPr>
              <w:br/>
              <w:t xml:space="preserve">• Consentement </w:t>
            </w:r>
            <w:r w:rsidRPr="005A6679">
              <w:rPr>
                <w:rFonts w:ascii="Arial" w:hAnsi="Arial" w:cs="Arial"/>
                <w:sz w:val="14"/>
                <w:szCs w:val="14"/>
              </w:rPr>
              <w:br/>
              <w:t>• Prélèvements des parents</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5A6679" w:rsidR="000D5FD9" w:rsidP="00332FA0" w:rsidRDefault="000D5FD9" w14:paraId="564FF9D1" w14:textId="66E73A90">
            <w:pPr>
              <w:rPr>
                <w:rFonts w:ascii="Arial" w:hAnsi="Arial" w:cs="Arial"/>
                <w:sz w:val="14"/>
                <w:szCs w:val="14"/>
              </w:rPr>
            </w:pPr>
            <w:r w:rsidRPr="005A6679">
              <w:rPr>
                <w:rFonts w:ascii="Arial" w:hAnsi="Arial" w:cs="Arial"/>
                <w:sz w:val="14"/>
                <w:szCs w:val="14"/>
              </w:rPr>
              <w:t>Villosités triées</w:t>
            </w:r>
          </w:p>
        </w:tc>
        <w:tc>
          <w:tcPr>
            <w:tcW w:w="1418" w:type="dxa"/>
            <w:tcBorders>
              <w:top w:val="single" w:color="auto" w:sz="4" w:space="0"/>
              <w:left w:val="single" w:color="auto" w:sz="4" w:space="0"/>
              <w:bottom w:val="single" w:color="000000" w:sz="4" w:space="0"/>
              <w:right w:val="single" w:color="auto" w:sz="4" w:space="0"/>
            </w:tcBorders>
            <w:vAlign w:val="center"/>
            <w:hideMark/>
          </w:tcPr>
          <w:p w:rsidRPr="0016402A" w:rsidR="000D5FD9" w:rsidP="000D5FD9" w:rsidRDefault="000D5FD9" w14:paraId="552F9839" w14:textId="208A341A">
            <w:pPr>
              <w:jc w:val="center"/>
              <w:rPr>
                <w:rFonts w:ascii="Arial" w:hAnsi="Arial" w:cs="Arial"/>
                <w:sz w:val="14"/>
                <w:szCs w:val="14"/>
              </w:rPr>
            </w:pPr>
            <w:r w:rsidRPr="0016402A">
              <w:rPr>
                <w:rFonts w:ascii="Arial" w:hAnsi="Arial" w:cs="Arial"/>
                <w:sz w:val="14"/>
                <w:szCs w:val="14"/>
              </w:rPr>
              <w:t>Ambiante</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0CCB533B" w14:textId="13014E00">
            <w:pPr>
              <w:jc w:val="center"/>
              <w:rPr>
                <w:rFonts w:ascii="Arial" w:hAnsi="Arial" w:cs="Arial"/>
                <w:sz w:val="14"/>
                <w:szCs w:val="14"/>
              </w:rPr>
            </w:pPr>
            <w:r w:rsidRPr="0016402A">
              <w:rPr>
                <w:rFonts w:ascii="Arial" w:hAnsi="Arial" w:cs="Arial"/>
                <w:sz w:val="14"/>
                <w:szCs w:val="14"/>
              </w:rPr>
              <w:t>2 j</w:t>
            </w:r>
          </w:p>
        </w:tc>
        <w:tc>
          <w:tcPr>
            <w:tcW w:w="1417" w:type="dxa"/>
            <w:gridSpan w:val="2"/>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6F44C84F" w14:textId="166A5918">
            <w:pPr>
              <w:jc w:val="center"/>
              <w:rPr>
                <w:rFonts w:ascii="Arial" w:hAnsi="Arial" w:cs="Arial"/>
                <w:sz w:val="14"/>
                <w:szCs w:val="14"/>
              </w:rPr>
            </w:pPr>
            <w:r w:rsidRPr="0016402A">
              <w:rPr>
                <w:rFonts w:ascii="Arial" w:hAnsi="Arial" w:cs="Arial"/>
                <w:sz w:val="14"/>
                <w:szCs w:val="14"/>
              </w:rPr>
              <w:t>4°C</w:t>
            </w:r>
          </w:p>
        </w:tc>
        <w:tc>
          <w:tcPr>
            <w:tcW w:w="993" w:type="dxa"/>
            <w:gridSpan w:val="2"/>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3CC582A6" w14:textId="5D500FA3">
            <w:pPr>
              <w:jc w:val="center"/>
              <w:rPr>
                <w:rFonts w:ascii="Arial" w:hAnsi="Arial" w:cs="Arial"/>
                <w:sz w:val="14"/>
                <w:szCs w:val="14"/>
              </w:rPr>
            </w:pPr>
            <w:r w:rsidRPr="0016402A">
              <w:rPr>
                <w:rFonts w:ascii="Arial" w:hAnsi="Arial" w:cs="Arial"/>
                <w:sz w:val="14"/>
                <w:szCs w:val="14"/>
              </w:rPr>
              <w:t>Examen extemporané</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0031EF34" w14:textId="5395EB9B">
            <w:pPr>
              <w:jc w:val="center"/>
              <w:rPr>
                <w:rFonts w:ascii="Arial" w:hAnsi="Arial" w:cs="Arial"/>
                <w:sz w:val="14"/>
                <w:szCs w:val="14"/>
              </w:rPr>
            </w:pPr>
            <w:r w:rsidRPr="0016402A">
              <w:rPr>
                <w:rFonts w:ascii="Arial" w:hAnsi="Arial" w:cs="Arial"/>
                <w:sz w:val="14"/>
                <w:szCs w:val="14"/>
              </w:rPr>
              <w:t>Conservation de l'échantillon jusqu'au rendu de résultat</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16B249A7" w14:textId="77777777">
            <w:pPr>
              <w:jc w:val="center"/>
              <w:rPr>
                <w:rFonts w:ascii="Arial" w:hAnsi="Arial" w:cs="Arial"/>
                <w:sz w:val="14"/>
                <w:szCs w:val="14"/>
              </w:rPr>
            </w:pPr>
            <w:r w:rsidRPr="0016402A">
              <w:rPr>
                <w:rFonts w:ascii="Arial" w:hAnsi="Arial" w:cs="Arial"/>
                <w:sz w:val="14"/>
                <w:szCs w:val="14"/>
              </w:rPr>
              <w:t>NA</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16402A" w:rsidR="000D5FD9" w:rsidP="00332FA0" w:rsidRDefault="000D5FD9" w14:paraId="50C04224" w14:textId="77777777">
            <w:pPr>
              <w:jc w:val="center"/>
              <w:rPr>
                <w:rFonts w:ascii="Arial" w:hAnsi="Arial" w:cs="Arial"/>
                <w:sz w:val="14"/>
                <w:szCs w:val="14"/>
              </w:rPr>
            </w:pPr>
            <w:r w:rsidRPr="0016402A">
              <w:rPr>
                <w:rFonts w:ascii="Arial" w:hAnsi="Arial" w:cs="Arial"/>
                <w:sz w:val="14"/>
                <w:szCs w:val="14"/>
              </w:rPr>
              <w:t>5 jours</w:t>
            </w:r>
          </w:p>
        </w:tc>
      </w:tr>
      <w:tr w:rsidRPr="00A121F5" w:rsidR="00414115" w:rsidTr="00EF4F8E" w14:paraId="3E6E4258" w14:textId="77777777">
        <w:trPr>
          <w:trHeight w:val="840"/>
        </w:trPr>
        <w:tc>
          <w:tcPr>
            <w:tcW w:w="1985" w:type="dxa"/>
            <w:tcBorders>
              <w:top w:val="nil"/>
              <w:left w:val="single" w:color="auto" w:sz="4" w:space="0"/>
              <w:bottom w:val="single" w:color="auto" w:sz="4" w:space="0"/>
              <w:right w:val="single" w:color="auto" w:sz="4" w:space="0"/>
            </w:tcBorders>
            <w:shd w:val="clear" w:color="auto" w:fill="auto"/>
            <w:vAlign w:val="center"/>
            <w:hideMark/>
          </w:tcPr>
          <w:p w:rsidR="006C301B" w:rsidP="00414115" w:rsidRDefault="00414115" w14:paraId="7F32F719" w14:textId="77777777">
            <w:pPr>
              <w:jc w:val="center"/>
              <w:rPr>
                <w:rFonts w:ascii="Arial" w:hAnsi="Arial" w:cs="Arial"/>
                <w:b/>
                <w:bCs/>
                <w:sz w:val="14"/>
                <w:szCs w:val="14"/>
              </w:rPr>
            </w:pPr>
            <w:r w:rsidRPr="00A121F5">
              <w:rPr>
                <w:rFonts w:ascii="Arial" w:hAnsi="Arial" w:cs="Arial"/>
                <w:b/>
                <w:bCs/>
                <w:sz w:val="14"/>
                <w:szCs w:val="14"/>
              </w:rPr>
              <w:t xml:space="preserve">Analyse sur ARN </w:t>
            </w:r>
          </w:p>
          <w:p w:rsidRPr="00CA3F76" w:rsidR="006C301B" w:rsidP="006C301B" w:rsidRDefault="006C301B" w14:paraId="3E272CC6" w14:textId="11CABAA1">
            <w:pPr>
              <w:jc w:val="center"/>
              <w:rPr>
                <w:rFonts w:ascii="Arial" w:hAnsi="Arial" w:cs="Arial"/>
                <w:b/>
                <w:bCs/>
                <w:sz w:val="14"/>
                <w:szCs w:val="14"/>
              </w:rPr>
            </w:pPr>
            <w:r w:rsidRPr="0016402A">
              <w:rPr>
                <w:rFonts w:ascii="Arial" w:hAnsi="Arial" w:cs="Arial"/>
                <w:b/>
                <w:bCs/>
                <w:sz w:val="14"/>
                <w:szCs w:val="14"/>
              </w:rPr>
              <w:t>Sur les gènes des analyses en panel</w:t>
            </w:r>
            <w:r w:rsidRPr="0016402A" w:rsidR="00414115">
              <w:rPr>
                <w:rFonts w:ascii="Arial" w:hAnsi="Arial" w:cs="Arial"/>
                <w:sz w:val="14"/>
                <w:szCs w:val="14"/>
              </w:rPr>
              <w:br/>
            </w:r>
            <w:r w:rsidRPr="00CA3F76" w:rsidR="00414115">
              <w:rPr>
                <w:rFonts w:ascii="Arial" w:hAnsi="Arial" w:cs="Arial"/>
                <w:bCs/>
                <w:sz w:val="14"/>
                <w:szCs w:val="14"/>
              </w:rPr>
              <w:t>Séquençage</w:t>
            </w:r>
            <w:r w:rsidR="00414115">
              <w:rPr>
                <w:rFonts w:ascii="Arial" w:hAnsi="Arial" w:cs="Arial"/>
                <w:bCs/>
                <w:sz w:val="14"/>
                <w:szCs w:val="14"/>
              </w:rPr>
              <w:t xml:space="preserve"> </w:t>
            </w:r>
            <w:r w:rsidRPr="00EA6958" w:rsidR="00414115">
              <w:rPr>
                <w:rFonts w:ascii="Arial" w:hAnsi="Arial" w:cs="Arial"/>
                <w:bCs/>
                <w:sz w:val="14"/>
                <w:szCs w:val="14"/>
              </w:rPr>
              <w:t>Sanger</w:t>
            </w:r>
          </w:p>
        </w:tc>
        <w:tc>
          <w:tcPr>
            <w:tcW w:w="992" w:type="dxa"/>
            <w:tcBorders>
              <w:top w:val="nil"/>
              <w:left w:val="nil"/>
              <w:bottom w:val="single" w:color="auto" w:sz="4" w:space="0"/>
              <w:right w:val="single" w:color="auto" w:sz="4" w:space="0"/>
            </w:tcBorders>
            <w:shd w:val="clear" w:color="auto" w:fill="auto"/>
            <w:vAlign w:val="center"/>
            <w:hideMark/>
          </w:tcPr>
          <w:p w:rsidRPr="00A121F5" w:rsidR="00414115" w:rsidP="00332FA0" w:rsidRDefault="00414115" w14:paraId="7FED6FEF" w14:textId="63D7699D">
            <w:pPr>
              <w:jc w:val="center"/>
              <w:rPr>
                <w:rFonts w:ascii="Arial" w:hAnsi="Arial" w:cs="Arial"/>
                <w:sz w:val="14"/>
                <w:szCs w:val="14"/>
              </w:rPr>
            </w:pPr>
            <w:r>
              <w:rPr>
                <w:rFonts w:ascii="Arial" w:hAnsi="Arial" w:cs="Arial"/>
                <w:sz w:val="14"/>
                <w:szCs w:val="14"/>
              </w:rPr>
              <w:t xml:space="preserve"> S</w:t>
            </w:r>
            <w:r w:rsidRPr="00A121F5">
              <w:rPr>
                <w:rFonts w:ascii="Arial" w:hAnsi="Arial" w:cs="Arial"/>
                <w:sz w:val="14"/>
                <w:szCs w:val="14"/>
              </w:rPr>
              <w:t xml:space="preserve">ang </w:t>
            </w:r>
          </w:p>
        </w:tc>
        <w:tc>
          <w:tcPr>
            <w:tcW w:w="851" w:type="dxa"/>
            <w:tcBorders>
              <w:top w:val="nil"/>
              <w:left w:val="nil"/>
              <w:bottom w:val="single" w:color="auto" w:sz="4" w:space="0"/>
              <w:right w:val="single" w:color="auto" w:sz="4" w:space="0"/>
            </w:tcBorders>
            <w:shd w:val="clear" w:color="auto" w:fill="auto"/>
            <w:vAlign w:val="center"/>
            <w:hideMark/>
          </w:tcPr>
          <w:p w:rsidRPr="00A121F5" w:rsidR="00414115" w:rsidP="00332FA0" w:rsidRDefault="00414115" w14:paraId="52EC1304" w14:textId="77777777">
            <w:pPr>
              <w:jc w:val="center"/>
              <w:rPr>
                <w:rFonts w:ascii="Arial" w:hAnsi="Arial" w:cs="Arial"/>
                <w:sz w:val="14"/>
                <w:szCs w:val="14"/>
              </w:rPr>
            </w:pPr>
            <w:proofErr w:type="spellStart"/>
            <w:r w:rsidRPr="00A121F5">
              <w:rPr>
                <w:rFonts w:ascii="Arial" w:hAnsi="Arial" w:cs="Arial"/>
                <w:sz w:val="14"/>
                <w:szCs w:val="14"/>
              </w:rPr>
              <w:t>Paxgene</w:t>
            </w:r>
            <w:proofErr w:type="spellEnd"/>
          </w:p>
        </w:tc>
        <w:tc>
          <w:tcPr>
            <w:tcW w:w="1701" w:type="dxa"/>
            <w:tcBorders>
              <w:top w:val="nil"/>
              <w:left w:val="nil"/>
              <w:bottom w:val="single" w:color="auto" w:sz="4" w:space="0"/>
              <w:right w:val="single" w:color="auto" w:sz="4" w:space="0"/>
            </w:tcBorders>
            <w:shd w:val="clear" w:color="auto" w:fill="auto"/>
            <w:vAlign w:val="center"/>
            <w:hideMark/>
          </w:tcPr>
          <w:p w:rsidRPr="00A121F5" w:rsidR="00414115" w:rsidP="00332FA0" w:rsidRDefault="00414115" w14:paraId="45A26F92" w14:textId="6AC54F04">
            <w:pPr>
              <w:rPr>
                <w:rFonts w:ascii="Arial" w:hAnsi="Arial" w:cs="Arial"/>
                <w:sz w:val="14"/>
                <w:szCs w:val="14"/>
              </w:rPr>
            </w:pPr>
            <w:r>
              <w:rPr>
                <w:rFonts w:ascii="Arial" w:hAnsi="Arial" w:cs="Arial"/>
                <w:sz w:val="14"/>
                <w:szCs w:val="14"/>
              </w:rPr>
              <w:t>F</w:t>
            </w:r>
            <w:r w:rsidRPr="00A121F5">
              <w:rPr>
                <w:rFonts w:ascii="Arial" w:hAnsi="Arial" w:cs="Arial"/>
                <w:sz w:val="14"/>
                <w:szCs w:val="14"/>
              </w:rPr>
              <w:t>ormulaire 1488</w:t>
            </w:r>
          </w:p>
        </w:tc>
        <w:tc>
          <w:tcPr>
            <w:tcW w:w="1417" w:type="dxa"/>
            <w:tcBorders>
              <w:top w:val="nil"/>
              <w:left w:val="nil"/>
              <w:bottom w:val="single" w:color="auto" w:sz="4" w:space="0"/>
              <w:right w:val="single" w:color="auto" w:sz="4" w:space="0"/>
            </w:tcBorders>
            <w:shd w:val="clear" w:color="auto" w:fill="auto"/>
            <w:vAlign w:val="center"/>
            <w:hideMark/>
          </w:tcPr>
          <w:p w:rsidRPr="00A121F5" w:rsidR="00414115" w:rsidP="00753B50" w:rsidRDefault="00414115" w14:paraId="039F1C32" w14:textId="55D58E33">
            <w:pPr>
              <w:jc w:val="center"/>
              <w:rPr>
                <w:rFonts w:ascii="Arial" w:hAnsi="Arial" w:cs="Arial"/>
                <w:sz w:val="14"/>
                <w:szCs w:val="14"/>
              </w:rPr>
            </w:pPr>
            <w:r>
              <w:rPr>
                <w:rFonts w:ascii="Arial" w:hAnsi="Arial" w:cs="Arial"/>
                <w:sz w:val="14"/>
                <w:szCs w:val="14"/>
              </w:rPr>
              <w:t>M</w:t>
            </w:r>
            <w:r w:rsidRPr="00A121F5">
              <w:rPr>
                <w:rFonts w:ascii="Arial" w:hAnsi="Arial" w:cs="Arial"/>
                <w:sz w:val="14"/>
                <w:szCs w:val="14"/>
              </w:rPr>
              <w:t xml:space="preserve">ode d'emploi de prélèvement </w:t>
            </w:r>
            <w:proofErr w:type="spellStart"/>
            <w:r w:rsidRPr="00A121F5">
              <w:rPr>
                <w:rFonts w:ascii="Arial" w:hAnsi="Arial" w:cs="Arial"/>
                <w:sz w:val="14"/>
                <w:szCs w:val="14"/>
              </w:rPr>
              <w:t>Paxgene</w:t>
            </w:r>
            <w:proofErr w:type="spellEnd"/>
          </w:p>
        </w:tc>
        <w:tc>
          <w:tcPr>
            <w:tcW w:w="1418" w:type="dxa"/>
            <w:tcBorders>
              <w:top w:val="nil"/>
              <w:left w:val="single" w:color="auto" w:sz="4" w:space="0"/>
              <w:bottom w:val="single" w:color="auto" w:sz="4" w:space="0"/>
              <w:right w:val="single" w:color="auto" w:sz="4" w:space="0"/>
            </w:tcBorders>
            <w:shd w:val="clear" w:color="auto" w:fill="auto"/>
            <w:vAlign w:val="center"/>
            <w:hideMark/>
          </w:tcPr>
          <w:p w:rsidRPr="0016402A" w:rsidR="00414115" w:rsidP="00414115" w:rsidRDefault="00414115" w14:paraId="0A0949B6" w14:textId="6B0D37EB">
            <w:pPr>
              <w:jc w:val="center"/>
              <w:rPr>
                <w:rFonts w:ascii="Arial" w:hAnsi="Arial" w:cs="Arial"/>
                <w:sz w:val="14"/>
                <w:szCs w:val="14"/>
              </w:rPr>
            </w:pPr>
            <w:r w:rsidRPr="0016402A">
              <w:rPr>
                <w:rFonts w:ascii="Arial" w:hAnsi="Arial" w:cs="Arial"/>
                <w:sz w:val="14"/>
                <w:szCs w:val="14"/>
              </w:rPr>
              <w:t>Ambiante</w:t>
            </w:r>
          </w:p>
        </w:tc>
        <w:tc>
          <w:tcPr>
            <w:tcW w:w="1134" w:type="dxa"/>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1D831FBA" w14:textId="560B32B4">
            <w:pPr>
              <w:jc w:val="center"/>
              <w:rPr>
                <w:rFonts w:ascii="Arial" w:hAnsi="Arial" w:cs="Arial"/>
                <w:sz w:val="14"/>
                <w:szCs w:val="14"/>
              </w:rPr>
            </w:pPr>
            <w:r w:rsidRPr="0016402A">
              <w:rPr>
                <w:rFonts w:ascii="Arial" w:hAnsi="Arial" w:cs="Arial"/>
                <w:sz w:val="14"/>
                <w:szCs w:val="14"/>
              </w:rPr>
              <w:t>3 j</w:t>
            </w:r>
          </w:p>
        </w:tc>
        <w:tc>
          <w:tcPr>
            <w:tcW w:w="1417" w:type="dxa"/>
            <w:gridSpan w:val="2"/>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4A64D9DE" w14:textId="77777777">
            <w:pPr>
              <w:jc w:val="center"/>
              <w:rPr>
                <w:rFonts w:ascii="Arial" w:hAnsi="Arial" w:cs="Arial"/>
                <w:sz w:val="14"/>
                <w:szCs w:val="14"/>
              </w:rPr>
            </w:pPr>
            <w:r w:rsidRPr="0016402A">
              <w:rPr>
                <w:rFonts w:ascii="Arial" w:hAnsi="Arial" w:cs="Arial"/>
                <w:sz w:val="14"/>
                <w:szCs w:val="14"/>
              </w:rPr>
              <w:t xml:space="preserve"> -20°C</w:t>
            </w:r>
          </w:p>
        </w:tc>
        <w:tc>
          <w:tcPr>
            <w:tcW w:w="993" w:type="dxa"/>
            <w:gridSpan w:val="2"/>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1A06F570" w14:textId="77777777">
            <w:pPr>
              <w:jc w:val="center"/>
              <w:rPr>
                <w:rFonts w:ascii="Arial" w:hAnsi="Arial" w:cs="Arial"/>
                <w:sz w:val="14"/>
                <w:szCs w:val="14"/>
              </w:rPr>
            </w:pPr>
            <w:r w:rsidRPr="0016402A">
              <w:rPr>
                <w:rFonts w:ascii="Arial" w:hAnsi="Arial" w:cs="Arial"/>
                <w:sz w:val="14"/>
                <w:szCs w:val="14"/>
              </w:rPr>
              <w:t>5 ans</w:t>
            </w:r>
          </w:p>
        </w:tc>
        <w:tc>
          <w:tcPr>
            <w:tcW w:w="1417" w:type="dxa"/>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180290B9" w14:textId="77777777">
            <w:pPr>
              <w:jc w:val="center"/>
              <w:rPr>
                <w:rFonts w:ascii="Arial" w:hAnsi="Arial" w:cs="Arial"/>
                <w:sz w:val="14"/>
                <w:szCs w:val="14"/>
              </w:rPr>
            </w:pPr>
            <w:r w:rsidRPr="0016402A">
              <w:rPr>
                <w:rFonts w:ascii="Arial" w:hAnsi="Arial" w:cs="Arial"/>
                <w:sz w:val="14"/>
                <w:szCs w:val="14"/>
              </w:rPr>
              <w:t> </w:t>
            </w:r>
          </w:p>
        </w:tc>
        <w:tc>
          <w:tcPr>
            <w:tcW w:w="992" w:type="dxa"/>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3576C42D" w14:textId="77777777">
            <w:pPr>
              <w:jc w:val="center"/>
              <w:rPr>
                <w:rFonts w:ascii="Arial" w:hAnsi="Arial" w:cs="Arial"/>
                <w:sz w:val="14"/>
                <w:szCs w:val="14"/>
              </w:rPr>
            </w:pPr>
            <w:r w:rsidRPr="0016402A">
              <w:rPr>
                <w:rFonts w:ascii="Arial" w:hAnsi="Arial" w:cs="Arial"/>
                <w:sz w:val="14"/>
                <w:szCs w:val="14"/>
              </w:rPr>
              <w:t>NA</w:t>
            </w:r>
          </w:p>
        </w:tc>
        <w:tc>
          <w:tcPr>
            <w:tcW w:w="993" w:type="dxa"/>
            <w:tcBorders>
              <w:top w:val="nil"/>
              <w:left w:val="nil"/>
              <w:bottom w:val="single" w:color="auto" w:sz="4" w:space="0"/>
              <w:right w:val="single" w:color="auto" w:sz="4" w:space="0"/>
            </w:tcBorders>
            <w:shd w:val="clear" w:color="auto" w:fill="auto"/>
            <w:vAlign w:val="center"/>
            <w:hideMark/>
          </w:tcPr>
          <w:p w:rsidRPr="0016402A" w:rsidR="00414115" w:rsidP="00332FA0" w:rsidRDefault="00414115" w14:paraId="2850CA51" w14:textId="47EA153B">
            <w:pPr>
              <w:jc w:val="center"/>
              <w:rPr>
                <w:rFonts w:ascii="Arial" w:hAnsi="Arial" w:cs="Arial"/>
                <w:sz w:val="14"/>
                <w:szCs w:val="14"/>
              </w:rPr>
            </w:pPr>
            <w:r w:rsidRPr="0016402A">
              <w:rPr>
                <w:rFonts w:ascii="Arial" w:hAnsi="Arial" w:cs="Arial"/>
                <w:sz w:val="14"/>
                <w:szCs w:val="14"/>
              </w:rPr>
              <w:t>6 mois</w:t>
            </w:r>
          </w:p>
        </w:tc>
      </w:tr>
      <w:tr w:rsidRPr="00A121F5" w:rsidR="00414115" w:rsidTr="00EF4F8E" w14:paraId="59E42BA7" w14:textId="77777777">
        <w:trPr>
          <w:trHeight w:val="63"/>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00414115" w:rsidP="00332FA0" w:rsidRDefault="00414115" w14:paraId="6E582246" w14:textId="77777777">
            <w:pPr>
              <w:jc w:val="center"/>
              <w:rPr>
                <w:rFonts w:ascii="Arial" w:hAnsi="Arial" w:cs="Arial"/>
                <w:b/>
                <w:bCs/>
                <w:sz w:val="14"/>
                <w:szCs w:val="14"/>
              </w:rPr>
            </w:pPr>
            <w:r w:rsidRPr="00A121F5">
              <w:rPr>
                <w:rFonts w:ascii="Arial" w:hAnsi="Arial" w:cs="Arial"/>
                <w:b/>
                <w:bCs/>
                <w:sz w:val="14"/>
                <w:szCs w:val="14"/>
              </w:rPr>
              <w:t xml:space="preserve">Etude de marqueurs microsatellites </w:t>
            </w:r>
          </w:p>
          <w:p w:rsidRPr="00CA3F76" w:rsidR="00414115" w:rsidP="00332FA0" w:rsidRDefault="00414115" w14:paraId="26F3F74C" w14:textId="4627D04A">
            <w:pPr>
              <w:jc w:val="center"/>
              <w:rPr>
                <w:rFonts w:ascii="Arial" w:hAnsi="Arial" w:cs="Arial"/>
                <w:b/>
                <w:bCs/>
                <w:sz w:val="14"/>
                <w:szCs w:val="14"/>
              </w:rPr>
            </w:pPr>
            <w:r w:rsidRPr="00CA3F76">
              <w:rPr>
                <w:rFonts w:ascii="Arial" w:hAnsi="Arial" w:cs="Arial"/>
                <w:bCs/>
                <w:sz w:val="14"/>
                <w:szCs w:val="14"/>
              </w:rPr>
              <w:t>Analyse de fragments</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A121F5" w:rsidR="00414115" w:rsidP="00332FA0" w:rsidRDefault="00414115" w14:paraId="7862E377" w14:textId="2CB20503">
            <w:pPr>
              <w:jc w:val="center"/>
              <w:rPr>
                <w:rFonts w:ascii="Arial" w:hAnsi="Arial" w:cs="Arial"/>
                <w:sz w:val="14"/>
                <w:szCs w:val="14"/>
              </w:rPr>
            </w:pPr>
            <w:r>
              <w:rPr>
                <w:rFonts w:ascii="Arial" w:hAnsi="Arial" w:cs="Arial"/>
                <w:sz w:val="14"/>
                <w:szCs w:val="14"/>
              </w:rPr>
              <w:t xml:space="preserve"> S</w:t>
            </w:r>
            <w:r w:rsidRPr="00A121F5">
              <w:rPr>
                <w:rFonts w:ascii="Arial" w:hAnsi="Arial" w:cs="Arial"/>
                <w:sz w:val="14"/>
                <w:szCs w:val="14"/>
              </w:rPr>
              <w:t>ang</w:t>
            </w:r>
          </w:p>
        </w:tc>
        <w:tc>
          <w:tcPr>
            <w:tcW w:w="851" w:type="dxa"/>
            <w:tcBorders>
              <w:top w:val="single" w:color="auto" w:sz="4" w:space="0"/>
              <w:left w:val="nil"/>
              <w:bottom w:val="single" w:color="auto" w:sz="4" w:space="0"/>
              <w:right w:val="single" w:color="auto" w:sz="4" w:space="0"/>
            </w:tcBorders>
            <w:shd w:val="clear" w:color="auto" w:fill="auto"/>
            <w:vAlign w:val="center"/>
            <w:hideMark/>
          </w:tcPr>
          <w:p w:rsidRPr="00A121F5" w:rsidR="00414115" w:rsidP="00332FA0" w:rsidRDefault="00414115" w14:paraId="04BD49AA" w14:textId="77777777">
            <w:pPr>
              <w:jc w:val="center"/>
              <w:rPr>
                <w:rFonts w:ascii="Arial" w:hAnsi="Arial" w:cs="Arial"/>
                <w:sz w:val="14"/>
                <w:szCs w:val="14"/>
              </w:rPr>
            </w:pPr>
            <w:r w:rsidRPr="00A121F5">
              <w:rPr>
                <w:rFonts w:ascii="Arial" w:hAnsi="Arial" w:cs="Arial"/>
                <w:sz w:val="14"/>
                <w:szCs w:val="14"/>
              </w:rPr>
              <w:t xml:space="preserve">EDTA (tube violet) au moins 5 </w:t>
            </w:r>
            <w:proofErr w:type="spellStart"/>
            <w:r w:rsidRPr="00A121F5">
              <w:rPr>
                <w:rFonts w:ascii="Arial" w:hAnsi="Arial" w:cs="Arial"/>
                <w:sz w:val="14"/>
                <w:szCs w:val="14"/>
              </w:rPr>
              <w:t>mL</w:t>
            </w:r>
            <w:proofErr w:type="spellEnd"/>
          </w:p>
        </w:tc>
        <w:tc>
          <w:tcPr>
            <w:tcW w:w="1701" w:type="dxa"/>
            <w:tcBorders>
              <w:top w:val="single" w:color="auto" w:sz="4" w:space="0"/>
              <w:left w:val="nil"/>
              <w:bottom w:val="single" w:color="auto" w:sz="4" w:space="0"/>
              <w:right w:val="single" w:color="auto" w:sz="4" w:space="0"/>
            </w:tcBorders>
            <w:shd w:val="clear" w:color="auto" w:fill="auto"/>
            <w:vAlign w:val="center"/>
            <w:hideMark/>
          </w:tcPr>
          <w:p w:rsidRPr="00A121F5" w:rsidR="00414115" w:rsidP="00332FA0" w:rsidRDefault="00414115" w14:paraId="6CBFB4C7" w14:textId="62FC925E">
            <w:pPr>
              <w:rPr>
                <w:rFonts w:ascii="Arial" w:hAnsi="Arial" w:cs="Arial"/>
                <w:sz w:val="14"/>
                <w:szCs w:val="14"/>
              </w:rPr>
            </w:pPr>
            <w:r>
              <w:rPr>
                <w:rFonts w:ascii="Arial" w:hAnsi="Arial" w:cs="Arial"/>
                <w:sz w:val="14"/>
                <w:szCs w:val="14"/>
              </w:rPr>
              <w:t>F</w:t>
            </w:r>
            <w:r w:rsidRPr="00A121F5">
              <w:rPr>
                <w:rFonts w:ascii="Arial" w:hAnsi="Arial" w:cs="Arial"/>
                <w:sz w:val="14"/>
                <w:szCs w:val="14"/>
              </w:rPr>
              <w:t>ormulaire 1488</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A121F5" w:rsidR="00414115" w:rsidP="00332FA0" w:rsidRDefault="00414115" w14:paraId="11873513" w14:textId="77777777">
            <w:pPr>
              <w:rPr>
                <w:rFonts w:ascii="Arial" w:hAnsi="Arial" w:cs="Arial"/>
                <w:sz w:val="14"/>
                <w:szCs w:val="14"/>
              </w:rPr>
            </w:pPr>
            <w:r w:rsidRPr="00A121F5">
              <w:rPr>
                <w:rFonts w:ascii="Arial" w:hAnsi="Arial" w:cs="Arial"/>
                <w:sz w:val="14"/>
                <w:szCs w:val="14"/>
              </w:rPr>
              <w:t>• Inutile d'être à jeun</w:t>
            </w:r>
            <w:r w:rsidRPr="00A121F5">
              <w:rPr>
                <w:rFonts w:ascii="Arial" w:hAnsi="Arial" w:cs="Arial"/>
                <w:sz w:val="14"/>
                <w:szCs w:val="14"/>
              </w:rPr>
              <w:br/>
              <w:t>• Prélever avant cure de chimiothérapie</w:t>
            </w:r>
          </w:p>
        </w:tc>
        <w:tc>
          <w:tcPr>
            <w:tcW w:w="1418" w:type="dxa"/>
            <w:tcBorders>
              <w:top w:val="single" w:color="auto" w:sz="4" w:space="0"/>
              <w:left w:val="single" w:color="auto" w:sz="4" w:space="0"/>
              <w:bottom w:val="single" w:color="000000" w:sz="4" w:space="0"/>
              <w:right w:val="single" w:color="auto" w:sz="4" w:space="0"/>
            </w:tcBorders>
            <w:shd w:val="clear" w:color="auto" w:fill="auto"/>
            <w:vAlign w:val="center"/>
            <w:hideMark/>
          </w:tcPr>
          <w:p w:rsidRPr="0016402A" w:rsidR="00414115" w:rsidP="00414115" w:rsidRDefault="00414115" w14:paraId="0B0BDA45" w14:textId="7B1F8AE8">
            <w:pPr>
              <w:jc w:val="center"/>
              <w:rPr>
                <w:rFonts w:ascii="Arial" w:hAnsi="Arial" w:cs="Arial"/>
                <w:sz w:val="14"/>
                <w:szCs w:val="14"/>
              </w:rPr>
            </w:pPr>
            <w:r w:rsidRPr="0016402A">
              <w:rPr>
                <w:rFonts w:ascii="Arial" w:hAnsi="Arial" w:cs="Arial"/>
                <w:sz w:val="14"/>
                <w:szCs w:val="14"/>
              </w:rPr>
              <w:t>Ambiante</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7067903A" w14:textId="1CB5AF04">
            <w:pPr>
              <w:jc w:val="center"/>
              <w:rPr>
                <w:rFonts w:ascii="Arial" w:hAnsi="Arial" w:cs="Arial"/>
                <w:sz w:val="14"/>
                <w:szCs w:val="14"/>
              </w:rPr>
            </w:pPr>
            <w:r w:rsidRPr="0016402A">
              <w:rPr>
                <w:rFonts w:ascii="Arial" w:hAnsi="Arial" w:cs="Arial"/>
                <w:sz w:val="14"/>
                <w:szCs w:val="14"/>
              </w:rPr>
              <w:t>3 j</w:t>
            </w:r>
          </w:p>
        </w:tc>
        <w:tc>
          <w:tcPr>
            <w:tcW w:w="1417" w:type="dxa"/>
            <w:gridSpan w:val="2"/>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5014E95F" w14:textId="7B038E23">
            <w:pPr>
              <w:jc w:val="center"/>
              <w:rPr>
                <w:rFonts w:ascii="Arial" w:hAnsi="Arial" w:cs="Arial"/>
                <w:sz w:val="14"/>
                <w:szCs w:val="14"/>
              </w:rPr>
            </w:pPr>
            <w:r w:rsidRPr="0016402A">
              <w:rPr>
                <w:rFonts w:ascii="Arial" w:hAnsi="Arial" w:cs="Arial"/>
                <w:sz w:val="14"/>
                <w:szCs w:val="14"/>
              </w:rPr>
              <w:t>Ambiante</w:t>
            </w:r>
          </w:p>
        </w:tc>
        <w:tc>
          <w:tcPr>
            <w:tcW w:w="993" w:type="dxa"/>
            <w:gridSpan w:val="2"/>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4D49B55B" w14:textId="77777777">
            <w:pPr>
              <w:jc w:val="center"/>
              <w:rPr>
                <w:rFonts w:ascii="Arial" w:hAnsi="Arial" w:cs="Arial"/>
                <w:sz w:val="14"/>
                <w:szCs w:val="14"/>
              </w:rPr>
            </w:pPr>
            <w:r w:rsidRPr="0016402A">
              <w:rPr>
                <w:rFonts w:ascii="Arial" w:hAnsi="Arial" w:cs="Arial"/>
                <w:sz w:val="14"/>
                <w:szCs w:val="14"/>
              </w:rPr>
              <w:t>2 j</w:t>
            </w:r>
          </w:p>
        </w:tc>
        <w:tc>
          <w:tcPr>
            <w:tcW w:w="1417" w:type="dxa"/>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1FBF47B7" w14:textId="77777777">
            <w:pPr>
              <w:jc w:val="center"/>
              <w:rPr>
                <w:rFonts w:ascii="Arial" w:hAnsi="Arial" w:cs="Arial"/>
                <w:sz w:val="14"/>
                <w:szCs w:val="14"/>
              </w:rPr>
            </w:pPr>
            <w:r w:rsidRPr="0016402A">
              <w:rPr>
                <w:rFonts w:ascii="Arial" w:hAnsi="Arial" w:cs="Arial"/>
                <w:sz w:val="14"/>
                <w:szCs w:val="14"/>
              </w:rPr>
              <w:t xml:space="preserve">  </w:t>
            </w:r>
          </w:p>
        </w:tc>
        <w:tc>
          <w:tcPr>
            <w:tcW w:w="992" w:type="dxa"/>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082F014A" w14:textId="77777777">
            <w:pPr>
              <w:jc w:val="center"/>
              <w:rPr>
                <w:rFonts w:ascii="Arial" w:hAnsi="Arial" w:cs="Arial"/>
                <w:sz w:val="14"/>
                <w:szCs w:val="14"/>
              </w:rPr>
            </w:pPr>
            <w:r w:rsidRPr="0016402A">
              <w:rPr>
                <w:rFonts w:ascii="Arial" w:hAnsi="Arial" w:cs="Arial"/>
                <w:sz w:val="14"/>
                <w:szCs w:val="14"/>
              </w:rPr>
              <w:t>NA</w:t>
            </w:r>
          </w:p>
        </w:tc>
        <w:tc>
          <w:tcPr>
            <w:tcW w:w="993" w:type="dxa"/>
            <w:tcBorders>
              <w:top w:val="single" w:color="auto" w:sz="4" w:space="0"/>
              <w:left w:val="nil"/>
              <w:bottom w:val="single" w:color="auto" w:sz="4" w:space="0"/>
              <w:right w:val="single" w:color="auto" w:sz="4" w:space="0"/>
            </w:tcBorders>
            <w:shd w:val="clear" w:color="auto" w:fill="auto"/>
            <w:vAlign w:val="center"/>
            <w:hideMark/>
          </w:tcPr>
          <w:p w:rsidRPr="0016402A" w:rsidR="00414115" w:rsidP="00332FA0" w:rsidRDefault="00414115" w14:paraId="0E512424" w14:textId="1E53500D">
            <w:pPr>
              <w:jc w:val="center"/>
              <w:rPr>
                <w:rFonts w:ascii="Arial" w:hAnsi="Arial" w:cs="Arial"/>
                <w:sz w:val="14"/>
                <w:szCs w:val="14"/>
              </w:rPr>
            </w:pPr>
            <w:r w:rsidRPr="0016402A">
              <w:rPr>
                <w:rFonts w:ascii="Arial" w:hAnsi="Arial" w:cs="Arial"/>
                <w:sz w:val="14"/>
                <w:szCs w:val="14"/>
              </w:rPr>
              <w:t>2 mois</w:t>
            </w:r>
          </w:p>
        </w:tc>
      </w:tr>
    </w:tbl>
    <w:p w:rsidRPr="00283959" w:rsidR="0073454C" w:rsidP="0073454C" w:rsidRDefault="0073454C" w14:paraId="72B201BF" w14:textId="77777777">
      <w:pPr>
        <w:rPr>
          <w:rFonts w:ascii="Arial" w:hAnsi="Arial"/>
          <w:sz w:val="16"/>
          <w:szCs w:val="16"/>
        </w:rPr>
      </w:pPr>
    </w:p>
    <w:p w:rsidRPr="005A6679" w:rsidR="0002006A" w:rsidP="0073454C" w:rsidRDefault="00157A87" w14:paraId="282AD7F6" w14:textId="56CD244B">
      <w:pPr>
        <w:rPr>
          <w:rFonts w:ascii="Arial" w:hAnsi="Arial"/>
          <w:sz w:val="16"/>
          <w:szCs w:val="16"/>
        </w:rPr>
        <w:sectPr w:rsidRPr="005A6679" w:rsidR="0002006A" w:rsidSect="00366291">
          <w:pgSz w:w="16838" w:h="11906" w:orient="landscape"/>
          <w:pgMar w:top="993" w:right="1417" w:bottom="1417" w:left="1417" w:header="227" w:footer="708" w:gutter="0"/>
          <w:cols w:space="708"/>
          <w:docGrid w:linePitch="360"/>
        </w:sectPr>
      </w:pPr>
      <w:r w:rsidRPr="005A6679">
        <w:rPr>
          <w:rFonts w:ascii="Arial" w:hAnsi="Arial"/>
          <w:sz w:val="16"/>
          <w:szCs w:val="16"/>
        </w:rPr>
        <w:t>* </w:t>
      </w:r>
      <w:r w:rsidRPr="005A6679" w:rsidR="00CA01A7">
        <w:t xml:space="preserve">Accréditation </w:t>
      </w:r>
      <w:proofErr w:type="spellStart"/>
      <w:r w:rsidRPr="005A6679" w:rsidR="00CA01A7">
        <w:t>Cofrac</w:t>
      </w:r>
      <w:proofErr w:type="spellEnd"/>
      <w:r w:rsidRPr="005A6679" w:rsidR="00CA01A7">
        <w:t xml:space="preserve"> Examens médicaux, n°8-3334, portée disponible sous </w:t>
      </w:r>
      <w:hyperlink w:history="1" r:id="rId71">
        <w:r w:rsidRPr="005A6679" w:rsidR="00CA01A7">
          <w:rPr>
            <w:rStyle w:val="Lienhypertexte"/>
            <w:color w:val="auto"/>
          </w:rPr>
          <w:t>www.cofrac.fr</w:t>
        </w:r>
      </w:hyperlink>
    </w:p>
    <w:p w:rsidRPr="00753B50" w:rsidR="001B0C49" w:rsidP="001B0C49" w:rsidRDefault="001B0C49" w14:paraId="557AF739" w14:textId="7ED5C25D">
      <w:pPr>
        <w:rPr>
          <w:rFonts w:ascii="Arial" w:hAnsi="Arial" w:cs="Arial"/>
          <w:b/>
        </w:rPr>
      </w:pPr>
      <w:r w:rsidRPr="00753B50">
        <w:rPr>
          <w:rFonts w:ascii="Arial" w:hAnsi="Arial" w:cs="Arial"/>
          <w:b/>
        </w:rPr>
        <w:lastRenderedPageBreak/>
        <w:t>Génétique Somatique</w:t>
      </w:r>
      <w:r w:rsidRPr="00753B50" w:rsidR="00D23A2F">
        <w:rPr>
          <w:rFonts w:ascii="Arial" w:hAnsi="Arial" w:cs="Arial"/>
          <w:b/>
        </w:rPr>
        <w:t xml:space="preserve"> / </w:t>
      </w:r>
      <w:proofErr w:type="spellStart"/>
      <w:r w:rsidRPr="00753B50" w:rsidR="00D23A2F">
        <w:rPr>
          <w:rFonts w:ascii="Arial" w:hAnsi="Arial" w:cs="Arial"/>
          <w:b/>
        </w:rPr>
        <w:t>Théranostique</w:t>
      </w:r>
      <w:proofErr w:type="spellEnd"/>
    </w:p>
    <w:p w:rsidRPr="003425CA" w:rsidR="001B0C49" w:rsidP="001B0C49" w:rsidRDefault="001B0C49" w14:paraId="696B3114" w14:textId="77777777">
      <w:pPr>
        <w:rPr>
          <w:rFonts w:ascii="Arial" w:hAnsi="Arial" w:cs="Arial"/>
          <w:noProof/>
          <w:sz w:val="18"/>
        </w:rPr>
      </w:pPr>
      <w:r w:rsidRPr="003425CA">
        <w:rPr>
          <w:rFonts w:ascii="Arial" w:hAnsi="Arial" w:cs="Arial"/>
          <w:noProof/>
          <w:sz w:val="18"/>
        </w:rPr>
        <w:t>Les prescriptions accompagnées des prélèvements sont à adresser à :</w:t>
      </w:r>
    </w:p>
    <w:p w:rsidRPr="003425CA" w:rsidR="001B0C49" w:rsidP="001B0C49" w:rsidRDefault="001B0C49" w14:paraId="5046B145" w14:textId="77777777">
      <w:pPr>
        <w:ind w:left="708"/>
        <w:rPr>
          <w:rFonts w:ascii="Arial" w:hAnsi="Arial" w:cs="Arial"/>
          <w:noProof/>
          <w:sz w:val="18"/>
        </w:rPr>
      </w:pPr>
      <w:r w:rsidRPr="003425CA">
        <w:rPr>
          <w:rFonts w:ascii="Arial" w:hAnsi="Arial" w:cs="Arial"/>
          <w:sz w:val="18"/>
        </w:rPr>
        <w:t xml:space="preserve">Professeur H. </w:t>
      </w:r>
      <w:proofErr w:type="spellStart"/>
      <w:r w:rsidRPr="003425CA">
        <w:rPr>
          <w:rFonts w:ascii="Arial" w:hAnsi="Arial" w:cs="Arial"/>
          <w:sz w:val="18"/>
        </w:rPr>
        <w:t>Sobol</w:t>
      </w:r>
      <w:proofErr w:type="spellEnd"/>
    </w:p>
    <w:p w:rsidRPr="003425CA" w:rsidR="001B0C49" w:rsidP="001B0C49" w:rsidRDefault="001B0C49" w14:paraId="430B7836" w14:textId="77777777">
      <w:pPr>
        <w:ind w:left="708"/>
        <w:rPr>
          <w:rFonts w:ascii="Arial" w:hAnsi="Arial" w:cs="Arial"/>
          <w:noProof/>
          <w:sz w:val="18"/>
        </w:rPr>
      </w:pPr>
      <w:r w:rsidRPr="003425CA">
        <w:rPr>
          <w:rFonts w:ascii="Arial" w:hAnsi="Arial" w:cs="Arial"/>
          <w:noProof/>
          <w:sz w:val="18"/>
        </w:rPr>
        <w:t>Institut Paoli-Calmettes</w:t>
      </w:r>
    </w:p>
    <w:p w:rsidRPr="003425CA" w:rsidR="001B0C49" w:rsidP="001B0C49" w:rsidRDefault="001B0C49" w14:paraId="2A0F88C9" w14:textId="77777777">
      <w:pPr>
        <w:ind w:left="708"/>
        <w:rPr>
          <w:rFonts w:ascii="Arial" w:hAnsi="Arial" w:cs="Arial"/>
          <w:noProof/>
          <w:sz w:val="18"/>
        </w:rPr>
      </w:pPr>
      <w:r w:rsidRPr="003425CA">
        <w:rPr>
          <w:rFonts w:ascii="Arial" w:hAnsi="Arial" w:cs="Arial"/>
          <w:sz w:val="18"/>
        </w:rPr>
        <w:t>Réception centrale</w:t>
      </w:r>
    </w:p>
    <w:p w:rsidRPr="003425CA" w:rsidR="001B0C49" w:rsidP="001B0C49" w:rsidRDefault="001B0C49" w14:paraId="30FF4057" w14:textId="77777777">
      <w:pPr>
        <w:ind w:left="708"/>
        <w:rPr>
          <w:rFonts w:ascii="Arial" w:hAnsi="Arial" w:cs="Arial"/>
          <w:noProof/>
          <w:sz w:val="18"/>
        </w:rPr>
      </w:pPr>
      <w:r w:rsidRPr="003425CA">
        <w:rPr>
          <w:rFonts w:ascii="Arial" w:hAnsi="Arial" w:cs="Arial"/>
          <w:noProof/>
          <w:sz w:val="18"/>
        </w:rPr>
        <w:t>Rez de chaussée supérieur</w:t>
      </w:r>
    </w:p>
    <w:p w:rsidRPr="003425CA" w:rsidR="001B0C49" w:rsidP="001B0C49" w:rsidRDefault="001B0C49" w14:paraId="4B5421B9" w14:textId="77777777">
      <w:pPr>
        <w:ind w:left="708"/>
        <w:rPr>
          <w:rFonts w:ascii="Arial" w:hAnsi="Arial" w:cs="Arial"/>
          <w:noProof/>
          <w:sz w:val="18"/>
        </w:rPr>
      </w:pPr>
      <w:r w:rsidRPr="003425CA">
        <w:rPr>
          <w:rFonts w:ascii="Arial" w:hAnsi="Arial" w:cs="Arial"/>
          <w:noProof/>
          <w:sz w:val="18"/>
        </w:rPr>
        <w:t>232, boulevard Sainte Marguerite</w:t>
      </w:r>
    </w:p>
    <w:p w:rsidR="001B0C49" w:rsidP="001B0C49" w:rsidRDefault="001B0C49" w14:paraId="759E810F" w14:textId="77777777">
      <w:pPr>
        <w:ind w:left="708"/>
        <w:rPr>
          <w:rFonts w:ascii="Arial" w:hAnsi="Arial" w:cs="Arial"/>
          <w:noProof/>
          <w:sz w:val="18"/>
        </w:rPr>
      </w:pPr>
      <w:r w:rsidRPr="003425CA">
        <w:rPr>
          <w:rFonts w:ascii="Arial" w:hAnsi="Arial" w:cs="Arial"/>
          <w:noProof/>
          <w:sz w:val="18"/>
        </w:rPr>
        <w:t>13273 Marseille Cedex 09</w:t>
      </w:r>
    </w:p>
    <w:p w:rsidRPr="003425CA" w:rsidR="0093675E" w:rsidP="001B0C49" w:rsidRDefault="0093675E" w14:paraId="0AD68713" w14:textId="77777777">
      <w:pPr>
        <w:ind w:left="708"/>
        <w:rPr>
          <w:rFonts w:ascii="Arial" w:hAnsi="Arial" w:cs="Arial"/>
          <w:noProof/>
          <w:sz w:val="18"/>
        </w:rPr>
      </w:pPr>
    </w:p>
    <w:tbl>
      <w:tblPr>
        <w:tblW w:w="15802" w:type="dxa"/>
        <w:tblInd w:w="-639" w:type="dxa"/>
        <w:tblLayout w:type="fixed"/>
        <w:tblCellMar>
          <w:left w:w="70" w:type="dxa"/>
          <w:right w:w="70" w:type="dxa"/>
        </w:tblCellMar>
        <w:tblLook w:val="04A0" w:firstRow="1" w:lastRow="0" w:firstColumn="1" w:lastColumn="0" w:noHBand="0" w:noVBand="1"/>
      </w:tblPr>
      <w:tblGrid>
        <w:gridCol w:w="1702"/>
        <w:gridCol w:w="1134"/>
        <w:gridCol w:w="1134"/>
        <w:gridCol w:w="1984"/>
        <w:gridCol w:w="1985"/>
        <w:gridCol w:w="850"/>
        <w:gridCol w:w="1134"/>
        <w:gridCol w:w="810"/>
        <w:gridCol w:w="41"/>
        <w:gridCol w:w="839"/>
        <w:gridCol w:w="78"/>
        <w:gridCol w:w="1701"/>
        <w:gridCol w:w="67"/>
        <w:gridCol w:w="1134"/>
        <w:gridCol w:w="75"/>
        <w:gridCol w:w="1134"/>
      </w:tblGrid>
      <w:tr w:rsidRPr="0022549D" w:rsidR="0093675E" w:rsidTr="00A97462" w14:paraId="61E3B918" w14:textId="77777777">
        <w:trPr>
          <w:trHeight w:val="211"/>
        </w:trPr>
        <w:tc>
          <w:tcPr>
            <w:tcW w:w="170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77FA767F" w14:textId="77777777">
            <w:pPr>
              <w:spacing w:before="40" w:after="40"/>
              <w:jc w:val="center"/>
              <w:rPr>
                <w:rFonts w:ascii="Arial" w:hAnsi="Arial" w:cs="Arial"/>
                <w:b/>
                <w:bCs/>
                <w:sz w:val="14"/>
                <w:szCs w:val="14"/>
              </w:rPr>
            </w:pPr>
            <w:r w:rsidRPr="000E5920">
              <w:rPr>
                <w:rFonts w:ascii="Arial" w:hAnsi="Arial" w:cs="Arial"/>
                <w:sz w:val="14"/>
                <w:szCs w:val="14"/>
              </w:rPr>
              <w:t>EXAMENS</w:t>
            </w:r>
          </w:p>
        </w:tc>
        <w:tc>
          <w:tcPr>
            <w:tcW w:w="2268"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5EA0CB83" w14:textId="77777777">
            <w:pPr>
              <w:spacing w:before="40" w:after="40"/>
              <w:jc w:val="center"/>
              <w:rPr>
                <w:rFonts w:ascii="Arial" w:hAnsi="Arial" w:cs="Arial"/>
                <w:b/>
                <w:bCs/>
                <w:sz w:val="14"/>
                <w:szCs w:val="14"/>
              </w:rPr>
            </w:pPr>
            <w:r w:rsidRPr="000E5920">
              <w:rPr>
                <w:rFonts w:ascii="Arial" w:hAnsi="Arial" w:cs="Arial"/>
                <w:sz w:val="14"/>
                <w:szCs w:val="14"/>
              </w:rPr>
              <w:t>PRELEVEMENT</w:t>
            </w:r>
          </w:p>
        </w:tc>
        <w:tc>
          <w:tcPr>
            <w:tcW w:w="1984" w:type="dxa"/>
            <w:vMerge w:val="restart"/>
            <w:tcBorders>
              <w:top w:val="single" w:color="auto" w:sz="4" w:space="0"/>
              <w:left w:val="nil"/>
              <w:right w:val="single" w:color="auto" w:sz="4" w:space="0"/>
            </w:tcBorders>
            <w:shd w:val="clear" w:color="auto" w:fill="D9D9D9" w:themeFill="background1" w:themeFillShade="D9"/>
            <w:vAlign w:val="center"/>
          </w:tcPr>
          <w:p w:rsidRPr="000E5920" w:rsidR="0093675E" w:rsidP="00A97462" w:rsidRDefault="0093675E" w14:paraId="59AC57A6" w14:textId="77777777">
            <w:pPr>
              <w:spacing w:before="40" w:after="40"/>
              <w:jc w:val="center"/>
              <w:rPr>
                <w:rFonts w:ascii="Arial" w:hAnsi="Arial" w:cs="Arial"/>
                <w:b/>
                <w:bCs/>
                <w:sz w:val="14"/>
                <w:szCs w:val="14"/>
              </w:rPr>
            </w:pPr>
            <w:r w:rsidRPr="000E5920">
              <w:rPr>
                <w:rFonts w:ascii="Arial" w:hAnsi="Arial" w:cs="Arial"/>
                <w:sz w:val="14"/>
                <w:szCs w:val="14"/>
              </w:rPr>
              <w:t>SUPPORT DE PRESCRIPTION D'EXAMENS</w:t>
            </w:r>
          </w:p>
        </w:tc>
        <w:tc>
          <w:tcPr>
            <w:tcW w:w="1985" w:type="dxa"/>
            <w:vMerge w:val="restart"/>
            <w:tcBorders>
              <w:top w:val="single" w:color="auto" w:sz="4" w:space="0"/>
              <w:left w:val="nil"/>
              <w:right w:val="single" w:color="auto" w:sz="4" w:space="0"/>
            </w:tcBorders>
            <w:shd w:val="clear" w:color="auto" w:fill="D9D9D9" w:themeFill="background1" w:themeFillShade="D9"/>
            <w:noWrap/>
            <w:vAlign w:val="center"/>
          </w:tcPr>
          <w:p w:rsidRPr="000E5920" w:rsidR="0093675E" w:rsidP="00A97462" w:rsidRDefault="0093675E" w14:paraId="43AB6D32" w14:textId="77777777">
            <w:pPr>
              <w:spacing w:before="40" w:after="40"/>
              <w:jc w:val="center"/>
              <w:rPr>
                <w:rFonts w:ascii="Arial" w:hAnsi="Arial" w:cs="Arial"/>
                <w:b/>
                <w:bCs/>
                <w:sz w:val="14"/>
                <w:szCs w:val="14"/>
              </w:rPr>
            </w:pPr>
            <w:r w:rsidRPr="000E5920">
              <w:rPr>
                <w:rFonts w:ascii="Arial" w:hAnsi="Arial" w:cs="Arial"/>
                <w:sz w:val="14"/>
                <w:szCs w:val="14"/>
              </w:rPr>
              <w:t>RECOMMANDATIONS DE PRELEVEMENT</w:t>
            </w:r>
          </w:p>
        </w:tc>
        <w:tc>
          <w:tcPr>
            <w:tcW w:w="1984"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2288F49A" w14:textId="77777777">
            <w:pPr>
              <w:spacing w:before="40" w:after="40"/>
              <w:jc w:val="center"/>
              <w:rPr>
                <w:rFonts w:ascii="Arial" w:hAnsi="Arial" w:cs="Arial"/>
                <w:b/>
                <w:bCs/>
                <w:sz w:val="14"/>
                <w:szCs w:val="14"/>
              </w:rPr>
            </w:pPr>
            <w:r w:rsidRPr="000E5920">
              <w:rPr>
                <w:rFonts w:ascii="Arial" w:hAnsi="Arial" w:cs="Arial"/>
                <w:sz w:val="14"/>
                <w:szCs w:val="14"/>
              </w:rPr>
              <w:t>RECOMMANDATIONS DE TRANSPORT</w:t>
            </w:r>
          </w:p>
        </w:tc>
        <w:tc>
          <w:tcPr>
            <w:tcW w:w="3536" w:type="dxa"/>
            <w:gridSpan w:val="6"/>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7B1C7ED3" w14:textId="77777777">
            <w:pPr>
              <w:spacing w:before="40" w:after="40"/>
              <w:jc w:val="center"/>
              <w:rPr>
                <w:rFonts w:ascii="Arial" w:hAnsi="Arial" w:cs="Arial"/>
                <w:b/>
                <w:bCs/>
                <w:sz w:val="14"/>
                <w:szCs w:val="14"/>
              </w:rPr>
            </w:pPr>
            <w:r w:rsidRPr="000E5920">
              <w:rPr>
                <w:rFonts w:ascii="Arial" w:hAnsi="Arial" w:cs="Arial"/>
                <w:sz w:val="14"/>
                <w:szCs w:val="14"/>
              </w:rPr>
              <w:t>CONDITIONS DE CONSERVATION</w:t>
            </w:r>
            <w:r w:rsidRPr="000E5920">
              <w:rPr>
                <w:rFonts w:ascii="Arial" w:hAnsi="Arial" w:cs="Arial"/>
                <w:sz w:val="14"/>
                <w:szCs w:val="14"/>
              </w:rPr>
              <w:br/>
              <w:t xml:space="preserve"> A RECEPTION</w:t>
            </w:r>
          </w:p>
        </w:tc>
        <w:tc>
          <w:tcPr>
            <w:tcW w:w="1134" w:type="dxa"/>
            <w:vMerge w:val="restart"/>
            <w:tcBorders>
              <w:top w:val="single" w:color="auto" w:sz="4" w:space="0"/>
              <w:left w:val="nil"/>
              <w:right w:val="single" w:color="auto" w:sz="4" w:space="0"/>
            </w:tcBorders>
            <w:shd w:val="clear" w:color="auto" w:fill="D9D9D9" w:themeFill="background1" w:themeFillShade="D9"/>
            <w:vAlign w:val="center"/>
          </w:tcPr>
          <w:p w:rsidRPr="000E5920" w:rsidR="0093675E" w:rsidP="00A97462" w:rsidRDefault="0093675E" w14:paraId="0F3A5E6A" w14:textId="77777777">
            <w:pPr>
              <w:spacing w:before="40" w:after="40"/>
              <w:jc w:val="center"/>
              <w:rPr>
                <w:rFonts w:ascii="Arial" w:hAnsi="Arial" w:cs="Arial"/>
                <w:b/>
                <w:bCs/>
                <w:sz w:val="14"/>
                <w:szCs w:val="14"/>
              </w:rPr>
            </w:pPr>
            <w:r w:rsidRPr="000E5920">
              <w:rPr>
                <w:rFonts w:ascii="Arial" w:hAnsi="Arial" w:cs="Arial"/>
                <w:sz w:val="14"/>
                <w:szCs w:val="14"/>
              </w:rPr>
              <w:t>DELAIS DE RENDU DES RESULTATS URGENTS</w:t>
            </w:r>
          </w:p>
        </w:tc>
        <w:tc>
          <w:tcPr>
            <w:tcW w:w="1209" w:type="dxa"/>
            <w:gridSpan w:val="2"/>
            <w:vMerge w:val="restart"/>
            <w:tcBorders>
              <w:top w:val="single" w:color="auto" w:sz="4" w:space="0"/>
              <w:left w:val="nil"/>
              <w:right w:val="single" w:color="auto" w:sz="4" w:space="0"/>
            </w:tcBorders>
            <w:shd w:val="clear" w:color="auto" w:fill="D9D9D9" w:themeFill="background1" w:themeFillShade="D9"/>
            <w:noWrap/>
            <w:vAlign w:val="center"/>
          </w:tcPr>
          <w:p w:rsidRPr="000E5920" w:rsidR="0093675E" w:rsidP="00A97462" w:rsidRDefault="0093675E" w14:paraId="4D44C26D" w14:textId="77777777">
            <w:pPr>
              <w:spacing w:before="40" w:after="40"/>
              <w:jc w:val="center"/>
              <w:rPr>
                <w:rFonts w:ascii="Arial" w:hAnsi="Arial" w:cs="Arial"/>
                <w:b/>
                <w:bCs/>
                <w:sz w:val="14"/>
                <w:szCs w:val="14"/>
              </w:rPr>
            </w:pPr>
            <w:r w:rsidRPr="000E5920">
              <w:rPr>
                <w:rFonts w:ascii="Arial" w:hAnsi="Arial" w:cs="Arial"/>
                <w:sz w:val="14"/>
                <w:szCs w:val="14"/>
              </w:rPr>
              <w:t>DELAIS MOYEN DE RENDU DES RESULTATS</w:t>
            </w:r>
          </w:p>
        </w:tc>
      </w:tr>
      <w:tr w:rsidRPr="0022549D" w:rsidR="0093675E" w:rsidTr="00A97462" w14:paraId="126FBF19" w14:textId="77777777">
        <w:trPr>
          <w:trHeight w:val="211"/>
        </w:trPr>
        <w:tc>
          <w:tcPr>
            <w:tcW w:w="170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7840C454" w14:textId="77777777">
            <w:pPr>
              <w:spacing w:before="40" w:after="40"/>
              <w:jc w:val="center"/>
              <w:rPr>
                <w:rFonts w:ascii="Arial" w:hAnsi="Arial" w:cs="Arial"/>
                <w:b/>
                <w:bCs/>
                <w:sz w:val="14"/>
                <w:szCs w:val="14"/>
              </w:rPr>
            </w:pPr>
            <w:r w:rsidRPr="000E5920">
              <w:rPr>
                <w:rFonts w:ascii="Arial" w:hAnsi="Arial" w:cs="Arial"/>
                <w:sz w:val="14"/>
                <w:szCs w:val="14"/>
              </w:rPr>
              <w:t>TYPE</w:t>
            </w:r>
          </w:p>
        </w:tc>
        <w:tc>
          <w:tcPr>
            <w:tcW w:w="1134"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67B8B8F5" w14:textId="77777777">
            <w:pPr>
              <w:spacing w:before="40" w:after="40"/>
              <w:jc w:val="center"/>
              <w:rPr>
                <w:rFonts w:ascii="Arial" w:hAnsi="Arial" w:cs="Arial"/>
                <w:b/>
                <w:bCs/>
                <w:sz w:val="14"/>
                <w:szCs w:val="14"/>
              </w:rPr>
            </w:pPr>
            <w:r w:rsidRPr="000E5920">
              <w:rPr>
                <w:rFonts w:ascii="Arial" w:hAnsi="Arial" w:cs="Arial"/>
                <w:sz w:val="14"/>
                <w:szCs w:val="14"/>
              </w:rPr>
              <w:t>NATURE</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349C8551" w14:textId="77777777">
            <w:pPr>
              <w:spacing w:before="40" w:after="40"/>
              <w:jc w:val="center"/>
              <w:rPr>
                <w:rFonts w:ascii="Arial" w:hAnsi="Arial" w:cs="Arial"/>
                <w:b/>
                <w:bCs/>
                <w:sz w:val="14"/>
                <w:szCs w:val="14"/>
              </w:rPr>
            </w:pPr>
            <w:r w:rsidRPr="000E5920">
              <w:rPr>
                <w:rFonts w:ascii="Arial" w:hAnsi="Arial" w:cs="Arial"/>
                <w:sz w:val="14"/>
                <w:szCs w:val="14"/>
              </w:rPr>
              <w:t>SUPPORT</w:t>
            </w:r>
          </w:p>
        </w:tc>
        <w:tc>
          <w:tcPr>
            <w:tcW w:w="1984" w:type="dxa"/>
            <w:vMerge/>
            <w:tcBorders>
              <w:left w:val="nil"/>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73B346FE" w14:textId="77777777">
            <w:pPr>
              <w:spacing w:before="40" w:after="40"/>
              <w:jc w:val="center"/>
              <w:rPr>
                <w:rFonts w:ascii="Arial" w:hAnsi="Arial" w:cs="Arial"/>
                <w:b/>
                <w:bCs/>
                <w:sz w:val="14"/>
                <w:szCs w:val="14"/>
              </w:rPr>
            </w:pPr>
          </w:p>
        </w:tc>
        <w:tc>
          <w:tcPr>
            <w:tcW w:w="1985" w:type="dxa"/>
            <w:vMerge/>
            <w:tcBorders>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3FB784EC" w14:textId="77777777">
            <w:pPr>
              <w:spacing w:before="40" w:after="4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7E7314F1" w14:textId="77777777">
            <w:pPr>
              <w:spacing w:before="40" w:after="40"/>
              <w:jc w:val="center"/>
              <w:rPr>
                <w:rFonts w:ascii="Arial" w:hAnsi="Arial" w:cs="Arial"/>
                <w:b/>
                <w:bCs/>
                <w:sz w:val="14"/>
                <w:szCs w:val="14"/>
              </w:rPr>
            </w:pPr>
            <w:r w:rsidRPr="000E5920">
              <w:rPr>
                <w:rFonts w:ascii="Arial" w:hAnsi="Arial" w:cs="Arial"/>
                <w:sz w:val="14"/>
                <w:szCs w:val="14"/>
              </w:rPr>
              <w:t>T°</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1FF75F22" w14:textId="77777777">
            <w:pPr>
              <w:spacing w:before="40" w:after="40"/>
              <w:jc w:val="center"/>
              <w:rPr>
                <w:rFonts w:ascii="Arial" w:hAnsi="Arial" w:cs="Arial"/>
                <w:b/>
                <w:bCs/>
                <w:sz w:val="14"/>
                <w:szCs w:val="14"/>
              </w:rPr>
            </w:pPr>
            <w:r w:rsidRPr="000E5920">
              <w:rPr>
                <w:rFonts w:ascii="Arial" w:hAnsi="Arial" w:cs="Arial"/>
                <w:sz w:val="14"/>
                <w:szCs w:val="14"/>
              </w:rPr>
              <w:t>Délai max</w:t>
            </w:r>
            <w:r>
              <w:rPr>
                <w:rFonts w:ascii="Arial" w:hAnsi="Arial" w:cs="Arial"/>
                <w:sz w:val="14"/>
                <w:szCs w:val="14"/>
              </w:rPr>
              <w:t>.</w:t>
            </w:r>
          </w:p>
        </w:tc>
        <w:tc>
          <w:tcPr>
            <w:tcW w:w="810"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70095F4F" w14:textId="77777777">
            <w:pPr>
              <w:spacing w:before="40" w:after="40"/>
              <w:jc w:val="center"/>
              <w:rPr>
                <w:rFonts w:ascii="Arial" w:hAnsi="Arial" w:cs="Arial"/>
                <w:b/>
                <w:bCs/>
                <w:sz w:val="14"/>
                <w:szCs w:val="14"/>
              </w:rPr>
            </w:pPr>
            <w:r w:rsidRPr="000E5920">
              <w:rPr>
                <w:rFonts w:ascii="Arial" w:hAnsi="Arial" w:cs="Arial"/>
                <w:sz w:val="14"/>
                <w:szCs w:val="14"/>
              </w:rPr>
              <w:t>T°</w:t>
            </w:r>
          </w:p>
        </w:tc>
        <w:tc>
          <w:tcPr>
            <w:tcW w:w="880" w:type="dxa"/>
            <w:gridSpan w:val="2"/>
            <w:tcBorders>
              <w:top w:val="nil"/>
              <w:left w:val="nil"/>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329A503D" w14:textId="77777777">
            <w:pPr>
              <w:spacing w:before="40" w:after="40"/>
              <w:jc w:val="center"/>
              <w:rPr>
                <w:rFonts w:ascii="Arial" w:hAnsi="Arial" w:cs="Arial"/>
                <w:b/>
                <w:bCs/>
                <w:sz w:val="14"/>
                <w:szCs w:val="14"/>
              </w:rPr>
            </w:pPr>
            <w:r w:rsidRPr="000E5920">
              <w:rPr>
                <w:rFonts w:ascii="Arial" w:hAnsi="Arial" w:cs="Arial"/>
                <w:sz w:val="14"/>
                <w:szCs w:val="14"/>
              </w:rPr>
              <w:t>Délai max</w:t>
            </w:r>
            <w:r>
              <w:rPr>
                <w:rFonts w:ascii="Arial" w:hAnsi="Arial" w:cs="Arial"/>
                <w:sz w:val="14"/>
                <w:szCs w:val="14"/>
              </w:rPr>
              <w:t>.</w:t>
            </w:r>
          </w:p>
        </w:tc>
        <w:tc>
          <w:tcPr>
            <w:tcW w:w="1846" w:type="dxa"/>
            <w:gridSpan w:val="3"/>
            <w:tcBorders>
              <w:top w:val="nil"/>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6504F56C" w14:textId="77777777">
            <w:pPr>
              <w:spacing w:before="40" w:after="40"/>
              <w:jc w:val="center"/>
              <w:rPr>
                <w:rFonts w:ascii="Arial" w:hAnsi="Arial" w:cs="Arial"/>
                <w:b/>
                <w:bCs/>
                <w:sz w:val="14"/>
                <w:szCs w:val="14"/>
              </w:rPr>
            </w:pPr>
            <w:r w:rsidRPr="000E5920">
              <w:rPr>
                <w:rFonts w:ascii="Arial" w:hAnsi="Arial" w:cs="Arial"/>
                <w:sz w:val="14"/>
                <w:szCs w:val="14"/>
              </w:rPr>
              <w:t>Recommandations</w:t>
            </w:r>
          </w:p>
        </w:tc>
        <w:tc>
          <w:tcPr>
            <w:tcW w:w="1134" w:type="dxa"/>
            <w:vMerge/>
            <w:tcBorders>
              <w:left w:val="nil"/>
              <w:bottom w:val="single" w:color="auto" w:sz="4" w:space="0"/>
              <w:right w:val="single" w:color="auto" w:sz="4" w:space="0"/>
            </w:tcBorders>
            <w:shd w:val="clear" w:color="auto" w:fill="D9D9D9" w:themeFill="background1" w:themeFillShade="D9"/>
            <w:vAlign w:val="center"/>
          </w:tcPr>
          <w:p w:rsidRPr="000E5920" w:rsidR="0093675E" w:rsidP="00A97462" w:rsidRDefault="0093675E" w14:paraId="0A481218" w14:textId="77777777">
            <w:pPr>
              <w:spacing w:before="40" w:after="40"/>
              <w:jc w:val="center"/>
              <w:rPr>
                <w:rFonts w:ascii="Arial" w:hAnsi="Arial" w:cs="Arial"/>
                <w:b/>
                <w:bCs/>
                <w:sz w:val="14"/>
                <w:szCs w:val="14"/>
              </w:rPr>
            </w:pPr>
          </w:p>
        </w:tc>
        <w:tc>
          <w:tcPr>
            <w:tcW w:w="1209" w:type="dxa"/>
            <w:gridSpan w:val="2"/>
            <w:vMerge/>
            <w:tcBorders>
              <w:left w:val="nil"/>
              <w:bottom w:val="single" w:color="auto" w:sz="4" w:space="0"/>
              <w:right w:val="single" w:color="auto" w:sz="4" w:space="0"/>
            </w:tcBorders>
            <w:shd w:val="clear" w:color="auto" w:fill="D9D9D9" w:themeFill="background1" w:themeFillShade="D9"/>
            <w:noWrap/>
            <w:vAlign w:val="center"/>
          </w:tcPr>
          <w:p w:rsidRPr="000E5920" w:rsidR="0093675E" w:rsidP="00A97462" w:rsidRDefault="0093675E" w14:paraId="09EADEBD" w14:textId="77777777">
            <w:pPr>
              <w:spacing w:before="40" w:after="40"/>
              <w:jc w:val="center"/>
              <w:rPr>
                <w:rFonts w:ascii="Arial" w:hAnsi="Arial" w:cs="Arial"/>
                <w:b/>
                <w:bCs/>
                <w:sz w:val="14"/>
                <w:szCs w:val="14"/>
              </w:rPr>
            </w:pPr>
          </w:p>
        </w:tc>
      </w:tr>
      <w:tr w:rsidRPr="0022549D" w:rsidR="0093675E" w:rsidTr="00A97462" w14:paraId="5A4C31B1" w14:textId="77777777">
        <w:trPr>
          <w:trHeight w:val="211"/>
        </w:trPr>
        <w:tc>
          <w:tcPr>
            <w:tcW w:w="15802" w:type="dxa"/>
            <w:gridSpan w:val="16"/>
            <w:tcBorders>
              <w:top w:val="single" w:color="auto" w:sz="4" w:space="0"/>
              <w:left w:val="single" w:color="auto" w:sz="4" w:space="0"/>
              <w:bottom w:val="single" w:color="auto" w:sz="4" w:space="0"/>
              <w:right w:val="single" w:color="auto" w:sz="4" w:space="0"/>
            </w:tcBorders>
            <w:shd w:val="clear" w:color="auto" w:fill="CC66FF"/>
            <w:vAlign w:val="center"/>
          </w:tcPr>
          <w:p w:rsidRPr="000E5920" w:rsidR="0093675E" w:rsidP="00A97462" w:rsidRDefault="0093675E" w14:paraId="6402CBAA" w14:textId="77777777">
            <w:pPr>
              <w:spacing w:before="40" w:after="40"/>
              <w:rPr>
                <w:rFonts w:ascii="Arial" w:hAnsi="Arial" w:cs="Arial"/>
                <w:b/>
                <w:bCs/>
                <w:sz w:val="14"/>
                <w:szCs w:val="14"/>
              </w:rPr>
            </w:pPr>
            <w:r w:rsidRPr="000E5920">
              <w:rPr>
                <w:rFonts w:ascii="Arial" w:hAnsi="Arial" w:cs="Arial"/>
                <w:b/>
                <w:bCs/>
                <w:sz w:val="14"/>
                <w:szCs w:val="14"/>
              </w:rPr>
              <w:t xml:space="preserve">GENETIQUE </w:t>
            </w:r>
            <w:r w:rsidRPr="000326A9">
              <w:rPr>
                <w:rFonts w:ascii="Arial" w:hAnsi="Arial" w:cs="Arial"/>
                <w:b/>
                <w:bCs/>
                <w:sz w:val="14"/>
                <w:szCs w:val="14"/>
              </w:rPr>
              <w:t xml:space="preserve">SOMATIQUE </w:t>
            </w:r>
            <w:r w:rsidRPr="000326A9">
              <w:rPr>
                <w:rFonts w:ascii="Arial" w:hAnsi="Arial" w:cs="Arial"/>
                <w:b/>
                <w:bCs/>
                <w:i/>
                <w:sz w:val="14"/>
                <w:szCs w:val="14"/>
              </w:rPr>
              <w:t>/ THERANOSTIQUE</w:t>
            </w:r>
          </w:p>
        </w:tc>
      </w:tr>
      <w:tr w:rsidRPr="000326A9" w:rsidR="0093675E" w:rsidTr="00A97462" w14:paraId="548E1DA8" w14:textId="77777777">
        <w:trPr>
          <w:trHeight w:val="410"/>
        </w:trPr>
        <w:tc>
          <w:tcPr>
            <w:tcW w:w="1702" w:type="dxa"/>
            <w:vMerge w:val="restart"/>
            <w:tcBorders>
              <w:top w:val="single" w:color="auto" w:sz="4" w:space="0"/>
              <w:left w:val="single" w:color="auto" w:sz="4" w:space="0"/>
              <w:right w:val="single" w:color="auto" w:sz="4" w:space="0"/>
            </w:tcBorders>
            <w:shd w:val="clear" w:color="auto" w:fill="auto"/>
            <w:vAlign w:val="center"/>
            <w:hideMark/>
          </w:tcPr>
          <w:p w:rsidRPr="000326A9" w:rsidR="0093675E" w:rsidP="00A97462" w:rsidRDefault="0093675E" w14:paraId="381B3396" w14:textId="77777777">
            <w:pPr>
              <w:spacing w:before="40" w:after="40"/>
              <w:rPr>
                <w:rFonts w:ascii="Arial" w:hAnsi="Arial" w:cs="Arial"/>
                <w:sz w:val="14"/>
                <w:szCs w:val="14"/>
              </w:rPr>
            </w:pPr>
            <w:r w:rsidRPr="000326A9">
              <w:rPr>
                <w:rFonts w:ascii="Arial" w:hAnsi="Arial" w:cs="Arial"/>
                <w:sz w:val="14"/>
                <w:szCs w:val="14"/>
              </w:rPr>
              <w:t xml:space="preserve">Tumeur </w:t>
            </w:r>
            <w:proofErr w:type="spellStart"/>
            <w:r w:rsidRPr="000326A9">
              <w:rPr>
                <w:rFonts w:ascii="Arial" w:hAnsi="Arial" w:cs="Arial"/>
                <w:sz w:val="14"/>
                <w:szCs w:val="14"/>
              </w:rPr>
              <w:t>stromale</w:t>
            </w:r>
            <w:proofErr w:type="spellEnd"/>
            <w:r w:rsidRPr="000326A9">
              <w:rPr>
                <w:rFonts w:ascii="Arial" w:hAnsi="Arial" w:cs="Arial"/>
                <w:sz w:val="14"/>
                <w:szCs w:val="14"/>
              </w:rPr>
              <w:t xml:space="preserve"> (</w:t>
            </w:r>
            <w:r w:rsidRPr="000326A9">
              <w:rPr>
                <w:rFonts w:ascii="Arial" w:hAnsi="Arial" w:cs="Arial"/>
                <w:i/>
                <w:iCs/>
                <w:sz w:val="14"/>
                <w:szCs w:val="14"/>
              </w:rPr>
              <w:t>KIT, PDGFRA</w:t>
            </w:r>
            <w:r w:rsidRPr="000326A9">
              <w:rPr>
                <w:rFonts w:ascii="Arial" w:hAnsi="Arial" w:cs="Arial"/>
                <w:sz w:val="14"/>
                <w:szCs w:val="14"/>
              </w:rPr>
              <w:t>)</w:t>
            </w:r>
          </w:p>
          <w:p w:rsidRPr="000326A9" w:rsidR="0093675E" w:rsidP="00A97462" w:rsidRDefault="0093675E" w14:paraId="0696C4A2" w14:textId="77777777">
            <w:pPr>
              <w:spacing w:before="40" w:after="40"/>
              <w:rPr>
                <w:rFonts w:ascii="Arial" w:hAnsi="Arial" w:cs="Arial"/>
                <w:sz w:val="14"/>
                <w:szCs w:val="14"/>
              </w:rPr>
            </w:pPr>
            <w:r w:rsidRPr="000326A9">
              <w:rPr>
                <w:rFonts w:ascii="Arial" w:hAnsi="Arial" w:cs="Arial"/>
                <w:bCs/>
                <w:sz w:val="14"/>
                <w:szCs w:val="14"/>
              </w:rPr>
              <w:t>Séquençage Sanger</w:t>
            </w: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610224BC" w14:textId="77777777">
            <w:pPr>
              <w:spacing w:before="40" w:after="40"/>
              <w:ind w:left="-354" w:firstLine="354"/>
              <w:jc w:val="center"/>
              <w:rPr>
                <w:rFonts w:ascii="Arial" w:hAnsi="Arial" w:cs="Arial"/>
                <w:sz w:val="14"/>
                <w:szCs w:val="14"/>
              </w:rPr>
            </w:pPr>
            <w:r w:rsidRPr="000326A9">
              <w:rPr>
                <w:rFonts w:ascii="Arial" w:hAnsi="Arial" w:cs="Arial"/>
                <w:sz w:val="14"/>
                <w:szCs w:val="14"/>
              </w:rPr>
              <w:t>Tissu fixé</w:t>
            </w: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2A482EBE" w14:textId="77777777">
            <w:pPr>
              <w:spacing w:before="40" w:after="40"/>
              <w:jc w:val="center"/>
              <w:rPr>
                <w:rFonts w:ascii="Arial" w:hAnsi="Arial" w:cs="Arial"/>
                <w:sz w:val="14"/>
                <w:szCs w:val="14"/>
              </w:rPr>
            </w:pPr>
            <w:r w:rsidRPr="000326A9">
              <w:rPr>
                <w:rFonts w:ascii="Arial" w:hAnsi="Arial" w:cs="Arial"/>
                <w:sz w:val="14"/>
                <w:szCs w:val="14"/>
              </w:rPr>
              <w:t>Bloc paraffine</w:t>
            </w:r>
          </w:p>
        </w:tc>
        <w:tc>
          <w:tcPr>
            <w:tcW w:w="1984" w:type="dxa"/>
            <w:tcBorders>
              <w:top w:val="nil"/>
              <w:left w:val="nil"/>
              <w:bottom w:val="single" w:color="auto" w:sz="4" w:space="0"/>
              <w:right w:val="single" w:color="auto" w:sz="4" w:space="0"/>
            </w:tcBorders>
            <w:shd w:val="clear" w:color="auto" w:fill="auto"/>
            <w:vAlign w:val="center"/>
            <w:hideMark/>
          </w:tcPr>
          <w:p w:rsidRPr="000326A9" w:rsidR="0093675E" w:rsidP="00A97462" w:rsidRDefault="0093675E" w14:paraId="2E35FED3"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687DA949" w14:textId="77777777">
            <w:pPr>
              <w:spacing w:before="40" w:after="40"/>
              <w:jc w:val="center"/>
              <w:rPr>
                <w:rFonts w:ascii="Arial" w:hAnsi="Arial" w:cs="Arial"/>
                <w:sz w:val="14"/>
                <w:szCs w:val="14"/>
              </w:rPr>
            </w:pPr>
            <w:r w:rsidRPr="000326A9">
              <w:rPr>
                <w:rFonts w:ascii="Arial" w:hAnsi="Arial" w:cs="Arial"/>
                <w:sz w:val="14"/>
                <w:szCs w:val="14"/>
              </w:rPr>
              <w:t>joindre 1 lame colorée et le compte-rendu d'ACP</w:t>
            </w:r>
          </w:p>
        </w:tc>
        <w:tc>
          <w:tcPr>
            <w:tcW w:w="1985"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37D43E0C" w14:textId="77777777">
            <w:pPr>
              <w:spacing w:before="40" w:after="40"/>
              <w:jc w:val="center"/>
              <w:rPr>
                <w:rFonts w:ascii="Arial" w:hAnsi="Arial" w:cs="Arial"/>
                <w:strike/>
                <w:sz w:val="14"/>
                <w:szCs w:val="14"/>
              </w:rPr>
            </w:pPr>
          </w:p>
        </w:tc>
        <w:tc>
          <w:tcPr>
            <w:tcW w:w="850"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645D14BE"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nil"/>
              <w:left w:val="nil"/>
              <w:bottom w:val="single" w:color="auto" w:sz="4" w:space="0"/>
              <w:right w:val="single" w:color="auto" w:sz="4" w:space="0"/>
            </w:tcBorders>
            <w:shd w:val="clear" w:color="auto" w:fill="auto"/>
            <w:vAlign w:val="center"/>
            <w:hideMark/>
          </w:tcPr>
          <w:p w:rsidRPr="000326A9" w:rsidR="0093675E" w:rsidP="00A97462" w:rsidRDefault="0093675E" w14:paraId="61F1BAAD"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11937024" w14:textId="77777777">
            <w:pPr>
              <w:spacing w:before="40" w:after="40"/>
              <w:jc w:val="center"/>
              <w:rPr>
                <w:rFonts w:ascii="Arial" w:hAnsi="Arial" w:cs="Arial"/>
                <w:sz w:val="14"/>
                <w:szCs w:val="14"/>
              </w:rPr>
            </w:pPr>
            <w:r w:rsidRPr="000326A9">
              <w:rPr>
                <w:rFonts w:ascii="Arial" w:hAnsi="Arial" w:cs="Arial"/>
                <w:sz w:val="14"/>
                <w:szCs w:val="14"/>
              </w:rPr>
              <w:t>-</w:t>
            </w:r>
          </w:p>
        </w:tc>
        <w:tc>
          <w:tcPr>
            <w:tcW w:w="917"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6041E121" w14:textId="77777777">
            <w:pPr>
              <w:spacing w:before="40" w:after="40"/>
              <w:jc w:val="center"/>
              <w:rPr>
                <w:rFonts w:ascii="Arial" w:hAnsi="Arial" w:cs="Arial"/>
                <w:sz w:val="14"/>
                <w:szCs w:val="14"/>
              </w:rPr>
            </w:pPr>
            <w:r w:rsidRPr="000326A9">
              <w:rPr>
                <w:rFonts w:ascii="Arial" w:hAnsi="Arial" w:cs="Arial"/>
                <w:sz w:val="14"/>
                <w:szCs w:val="14"/>
              </w:rPr>
              <w:t>-</w:t>
            </w:r>
          </w:p>
        </w:tc>
        <w:tc>
          <w:tcPr>
            <w:tcW w:w="1701"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5A6696D6" w14:textId="77777777">
            <w:pPr>
              <w:spacing w:before="40" w:after="40"/>
              <w:jc w:val="center"/>
              <w:rPr>
                <w:rFonts w:ascii="Arial" w:hAnsi="Arial" w:cs="Arial"/>
                <w:sz w:val="14"/>
                <w:szCs w:val="14"/>
              </w:rPr>
            </w:pPr>
            <w:r w:rsidRPr="000326A9">
              <w:rPr>
                <w:rFonts w:ascii="Arial" w:hAnsi="Arial" w:cs="Arial"/>
                <w:sz w:val="14"/>
                <w:szCs w:val="14"/>
              </w:rPr>
              <w:t>-</w:t>
            </w:r>
          </w:p>
        </w:tc>
        <w:tc>
          <w:tcPr>
            <w:tcW w:w="1276" w:type="dxa"/>
            <w:gridSpan w:val="3"/>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2CB58681" w14:textId="77777777">
            <w:pPr>
              <w:spacing w:before="40" w:after="40"/>
              <w:jc w:val="center"/>
              <w:rPr>
                <w:rFonts w:ascii="Arial" w:hAnsi="Arial" w:cs="Arial"/>
                <w:sz w:val="14"/>
                <w:szCs w:val="14"/>
              </w:rPr>
            </w:pPr>
            <w:r w:rsidRPr="000326A9">
              <w:rPr>
                <w:rFonts w:ascii="Arial" w:hAnsi="Arial" w:cs="Arial"/>
                <w:sz w:val="14"/>
                <w:szCs w:val="14"/>
              </w:rPr>
              <w:t>15 j</w:t>
            </w: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4AF5D8E1" w14:textId="77777777">
            <w:pPr>
              <w:spacing w:before="40" w:after="40"/>
              <w:jc w:val="center"/>
              <w:rPr>
                <w:rFonts w:ascii="Arial" w:hAnsi="Arial" w:cs="Arial"/>
                <w:sz w:val="14"/>
                <w:szCs w:val="14"/>
              </w:rPr>
            </w:pPr>
            <w:r w:rsidRPr="000326A9">
              <w:rPr>
                <w:rFonts w:ascii="Arial" w:hAnsi="Arial" w:cs="Arial"/>
                <w:sz w:val="14"/>
                <w:szCs w:val="14"/>
              </w:rPr>
              <w:t>17 j</w:t>
            </w:r>
          </w:p>
        </w:tc>
      </w:tr>
      <w:tr w:rsidRPr="000326A9" w:rsidR="0093675E" w:rsidTr="00A97462" w14:paraId="0712BAD7" w14:textId="77777777">
        <w:trPr>
          <w:trHeight w:val="434"/>
        </w:trPr>
        <w:tc>
          <w:tcPr>
            <w:tcW w:w="1702" w:type="dxa"/>
            <w:vMerge/>
            <w:tcBorders>
              <w:left w:val="single" w:color="auto" w:sz="4" w:space="0"/>
              <w:bottom w:val="single" w:color="auto" w:sz="4" w:space="0"/>
              <w:right w:val="single" w:color="auto" w:sz="4" w:space="0"/>
            </w:tcBorders>
            <w:shd w:val="clear" w:color="auto" w:fill="auto"/>
            <w:vAlign w:val="center"/>
            <w:hideMark/>
          </w:tcPr>
          <w:p w:rsidRPr="000326A9" w:rsidR="0093675E" w:rsidP="00A97462" w:rsidRDefault="0093675E" w14:paraId="6B14A1C7" w14:textId="77777777">
            <w:pPr>
              <w:spacing w:before="40" w:after="40"/>
              <w:jc w:val="center"/>
              <w:rPr>
                <w:rFonts w:ascii="Arial" w:hAnsi="Arial" w:cs="Arial"/>
                <w:sz w:val="14"/>
                <w:szCs w:val="14"/>
              </w:rPr>
            </w:pP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118F30C7"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nil"/>
              <w:left w:val="nil"/>
              <w:bottom w:val="single" w:color="auto" w:sz="4" w:space="0"/>
              <w:right w:val="single" w:color="auto" w:sz="4" w:space="0"/>
            </w:tcBorders>
            <w:shd w:val="clear" w:color="auto" w:fill="auto"/>
            <w:vAlign w:val="center"/>
            <w:hideMark/>
          </w:tcPr>
          <w:p w:rsidRPr="000326A9" w:rsidR="0093675E" w:rsidP="00A97462" w:rsidRDefault="0093675E" w14:paraId="3D4F01E8"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tcBorders>
              <w:top w:val="nil"/>
              <w:left w:val="nil"/>
              <w:bottom w:val="single" w:color="auto" w:sz="4" w:space="0"/>
              <w:right w:val="single" w:color="auto" w:sz="4" w:space="0"/>
            </w:tcBorders>
            <w:shd w:val="clear" w:color="auto" w:fill="auto"/>
            <w:vAlign w:val="center"/>
            <w:hideMark/>
          </w:tcPr>
          <w:p w:rsidRPr="000326A9" w:rsidR="0093675E" w:rsidP="00A97462" w:rsidRDefault="0093675E" w14:paraId="1B09034A" w14:textId="77777777">
            <w:pPr>
              <w:spacing w:before="40" w:after="40"/>
              <w:jc w:val="center"/>
              <w:rPr>
                <w:rFonts w:ascii="Arial" w:hAnsi="Arial" w:cs="Arial"/>
                <w:sz w:val="14"/>
                <w:szCs w:val="14"/>
              </w:rPr>
            </w:pPr>
            <w:r w:rsidRPr="000326A9">
              <w:rPr>
                <w:rFonts w:ascii="Arial" w:hAnsi="Arial" w:cs="Arial"/>
                <w:sz w:val="14"/>
                <w:szCs w:val="14"/>
              </w:rPr>
              <w:t>Formulaire 1379</w:t>
            </w:r>
          </w:p>
        </w:tc>
        <w:tc>
          <w:tcPr>
            <w:tcW w:w="1985"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43CFF7D6" w14:textId="77777777">
            <w:pPr>
              <w:spacing w:before="40" w:after="40"/>
              <w:jc w:val="center"/>
              <w:rPr>
                <w:rFonts w:ascii="Arial" w:hAnsi="Arial" w:cs="Arial"/>
                <w:sz w:val="14"/>
                <w:szCs w:val="14"/>
              </w:rPr>
            </w:pPr>
            <w:r w:rsidRPr="000326A9">
              <w:rPr>
                <w:rFonts w:ascii="Arial" w:hAnsi="Arial" w:cs="Arial"/>
                <w:sz w:val="14"/>
                <w:szCs w:val="14"/>
              </w:rPr>
              <w:t> </w:t>
            </w:r>
          </w:p>
        </w:tc>
        <w:tc>
          <w:tcPr>
            <w:tcW w:w="850"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1C63B14C"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3795814F"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7D8E7F39" w14:textId="77777777">
            <w:pPr>
              <w:spacing w:before="40" w:after="40"/>
              <w:jc w:val="center"/>
              <w:rPr>
                <w:rFonts w:ascii="Arial" w:hAnsi="Arial" w:cs="Arial"/>
                <w:sz w:val="14"/>
                <w:szCs w:val="14"/>
              </w:rPr>
            </w:pPr>
            <w:r w:rsidRPr="000326A9">
              <w:rPr>
                <w:rFonts w:ascii="Arial" w:hAnsi="Arial" w:cs="Arial"/>
                <w:sz w:val="14"/>
                <w:szCs w:val="14"/>
              </w:rPr>
              <w:t>-</w:t>
            </w:r>
          </w:p>
        </w:tc>
        <w:tc>
          <w:tcPr>
            <w:tcW w:w="917"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5EB3B181" w14:textId="77777777">
            <w:pPr>
              <w:spacing w:before="40" w:after="40"/>
              <w:jc w:val="center"/>
              <w:rPr>
                <w:rFonts w:ascii="Arial" w:hAnsi="Arial" w:cs="Arial"/>
                <w:sz w:val="14"/>
                <w:szCs w:val="14"/>
              </w:rPr>
            </w:pPr>
            <w:r w:rsidRPr="000326A9">
              <w:rPr>
                <w:rFonts w:ascii="Arial" w:hAnsi="Arial" w:cs="Arial"/>
                <w:sz w:val="14"/>
                <w:szCs w:val="14"/>
              </w:rPr>
              <w:t>-</w:t>
            </w:r>
          </w:p>
        </w:tc>
        <w:tc>
          <w:tcPr>
            <w:tcW w:w="1701"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2EAD8F2F" w14:textId="77777777">
            <w:pPr>
              <w:spacing w:before="40" w:after="40"/>
              <w:jc w:val="center"/>
              <w:rPr>
                <w:rFonts w:ascii="Arial" w:hAnsi="Arial" w:cs="Arial"/>
                <w:sz w:val="14"/>
                <w:szCs w:val="14"/>
              </w:rPr>
            </w:pPr>
            <w:r w:rsidRPr="000326A9">
              <w:rPr>
                <w:rFonts w:ascii="Arial" w:hAnsi="Arial" w:cs="Arial"/>
                <w:sz w:val="14"/>
                <w:szCs w:val="14"/>
              </w:rPr>
              <w:t>-</w:t>
            </w:r>
          </w:p>
        </w:tc>
        <w:tc>
          <w:tcPr>
            <w:tcW w:w="1276" w:type="dxa"/>
            <w:gridSpan w:val="3"/>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535AD870" w14:textId="77777777">
            <w:pPr>
              <w:spacing w:before="40" w:after="40"/>
              <w:jc w:val="center"/>
              <w:rPr>
                <w:rFonts w:ascii="Arial" w:hAnsi="Arial" w:cs="Arial"/>
                <w:sz w:val="14"/>
                <w:szCs w:val="14"/>
              </w:rPr>
            </w:pPr>
            <w:r w:rsidRPr="000326A9">
              <w:rPr>
                <w:rFonts w:ascii="Arial" w:hAnsi="Arial" w:cs="Arial"/>
                <w:sz w:val="14"/>
                <w:szCs w:val="14"/>
              </w:rPr>
              <w:t>15 j</w:t>
            </w:r>
          </w:p>
        </w:tc>
        <w:tc>
          <w:tcPr>
            <w:tcW w:w="1134" w:type="dxa"/>
            <w:tcBorders>
              <w:top w:val="nil"/>
              <w:left w:val="nil"/>
              <w:bottom w:val="single" w:color="auto" w:sz="4" w:space="0"/>
              <w:right w:val="single" w:color="auto" w:sz="4" w:space="0"/>
            </w:tcBorders>
            <w:shd w:val="clear" w:color="auto" w:fill="auto"/>
            <w:noWrap/>
            <w:vAlign w:val="center"/>
            <w:hideMark/>
          </w:tcPr>
          <w:p w:rsidRPr="000326A9" w:rsidR="0093675E" w:rsidP="00A97462" w:rsidRDefault="0093675E" w14:paraId="5F2E1CC6" w14:textId="77777777">
            <w:pPr>
              <w:spacing w:before="40" w:after="40"/>
              <w:jc w:val="center"/>
              <w:rPr>
                <w:rFonts w:ascii="Arial" w:hAnsi="Arial" w:cs="Arial"/>
                <w:sz w:val="14"/>
                <w:szCs w:val="14"/>
              </w:rPr>
            </w:pPr>
            <w:r w:rsidRPr="000326A9">
              <w:rPr>
                <w:rFonts w:ascii="Arial" w:hAnsi="Arial" w:cs="Arial"/>
                <w:sz w:val="14"/>
                <w:szCs w:val="14"/>
              </w:rPr>
              <w:t>17 j</w:t>
            </w:r>
          </w:p>
        </w:tc>
      </w:tr>
      <w:tr w:rsidRPr="000326A9" w:rsidR="0093675E" w:rsidTr="00A97462" w14:paraId="79C98EC2" w14:textId="77777777">
        <w:trPr>
          <w:trHeight w:val="249"/>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74967496" w14:textId="1482DDA1">
            <w:pPr>
              <w:spacing w:before="40" w:after="40"/>
              <w:rPr>
                <w:rFonts w:ascii="Arial" w:hAnsi="Arial" w:cs="Arial"/>
                <w:sz w:val="14"/>
                <w:szCs w:val="14"/>
              </w:rPr>
            </w:pPr>
            <w:r w:rsidRPr="00571D71">
              <w:rPr>
                <w:rFonts w:ascii="Arial" w:hAnsi="Arial" w:cs="Arial"/>
                <w:sz w:val="14"/>
                <w:szCs w:val="14"/>
              </w:rPr>
              <w:t>Cancer du poumon (</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w:t>
            </w:r>
          </w:p>
          <w:p w:rsidRPr="00A97462" w:rsidR="0093675E" w:rsidP="00A97462" w:rsidRDefault="0093675E" w14:paraId="4B039E52" w14:textId="0B0E121E">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w:t>
            </w:r>
            <w:r w:rsidRPr="00A97462">
              <w:rPr>
                <w:rFonts w:ascii="Arial" w:hAnsi="Arial" w:cs="Arial"/>
                <w:sz w:val="14"/>
                <w:szCs w:val="14"/>
              </w:rPr>
              <w:t>panel de 286 gènes et partenaires inconnus$)</w:t>
            </w:r>
          </w:p>
          <w:p w:rsidRPr="000326A9" w:rsidR="0093675E" w:rsidP="00A97462" w:rsidRDefault="0093675E" w14:paraId="64DD8521" w14:textId="77777777">
            <w:pPr>
              <w:spacing w:before="40" w:after="40"/>
              <w:rPr>
                <w:rFonts w:ascii="Arial" w:hAnsi="Arial" w:cs="Arial"/>
                <w:sz w:val="14"/>
                <w:szCs w:val="14"/>
              </w:rPr>
            </w:pPr>
            <w:r w:rsidRPr="000326A9">
              <w:rPr>
                <w:rFonts w:ascii="Arial" w:hAnsi="Arial" w:cs="Arial"/>
                <w:sz w:val="14"/>
                <w:szCs w:val="14"/>
              </w:rPr>
              <w:t>(</w:t>
            </w:r>
            <w:r w:rsidRPr="00A97462">
              <w:rPr>
                <w:rFonts w:ascii="Arial" w:hAnsi="Arial" w:cs="Arial"/>
                <w:sz w:val="14"/>
                <w:szCs w:val="14"/>
              </w:rPr>
              <w:t>EGFR</w:t>
            </w:r>
            <w:r w:rsidRPr="000326A9">
              <w:rPr>
                <w:rFonts w:ascii="Arial" w:hAnsi="Arial" w:cs="Arial"/>
                <w:sz w:val="14"/>
                <w:szCs w:val="14"/>
              </w:rPr>
              <w:t>*</w:t>
            </w:r>
            <w:r w:rsidRPr="00A97462">
              <w:rPr>
                <w:rFonts w:ascii="Arial" w:hAnsi="Arial" w:cs="Arial"/>
                <w:sz w:val="14"/>
                <w:szCs w:val="14"/>
              </w:rPr>
              <w:t>, BRAF*, KRAS*, MET</w:t>
            </w:r>
            <w:r w:rsidRPr="000326A9">
              <w:rPr>
                <w:rFonts w:ascii="Arial" w:hAnsi="Arial" w:cs="Arial"/>
                <w:sz w:val="14"/>
                <w:szCs w:val="14"/>
              </w:rPr>
              <w:t>)</w:t>
            </w:r>
          </w:p>
          <w:p w:rsidRPr="000326A9" w:rsidR="0093675E" w:rsidP="00A97462" w:rsidRDefault="0093675E" w14:paraId="21493EEC" w14:textId="77777777">
            <w:pPr>
              <w:spacing w:before="40" w:after="40"/>
              <w:rPr>
                <w:rFonts w:ascii="Arial" w:hAnsi="Arial" w:cs="Arial"/>
                <w:sz w:val="14"/>
                <w:szCs w:val="14"/>
              </w:rPr>
            </w:pPr>
            <w:r w:rsidRPr="00A97462">
              <w:rPr>
                <w:rFonts w:ascii="Arial" w:hAnsi="Arial" w:cs="Arial"/>
                <w:sz w:val="14"/>
                <w:szCs w:val="14"/>
              </w:rPr>
              <w:t>Séquençage Sanger / Séquençage massif en parallèle (NGS)</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11FFA7D9" w14:textId="77777777">
            <w:pPr>
              <w:spacing w:before="40" w:after="40"/>
              <w:jc w:val="center"/>
              <w:rPr>
                <w:rFonts w:ascii="Arial" w:hAnsi="Arial" w:cs="Arial"/>
                <w:sz w:val="14"/>
                <w:szCs w:val="14"/>
              </w:rPr>
            </w:pPr>
            <w:r w:rsidRPr="000326A9">
              <w:rPr>
                <w:rFonts w:ascii="Arial" w:hAnsi="Arial" w:cs="Arial"/>
                <w:sz w:val="14"/>
                <w:szCs w:val="14"/>
              </w:rPr>
              <w:t>Tissu fixé</w:t>
            </w:r>
          </w:p>
        </w:tc>
        <w:tc>
          <w:tcPr>
            <w:tcW w:w="113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17D6E795" w14:textId="77777777">
            <w:pPr>
              <w:spacing w:before="40" w:after="40"/>
              <w:jc w:val="center"/>
              <w:rPr>
                <w:rFonts w:ascii="Arial" w:hAnsi="Arial" w:cs="Arial"/>
                <w:sz w:val="14"/>
                <w:szCs w:val="14"/>
              </w:rPr>
            </w:pPr>
            <w:r w:rsidRPr="000326A9">
              <w:rPr>
                <w:rFonts w:ascii="Arial" w:hAnsi="Arial" w:cs="Arial"/>
                <w:sz w:val="14"/>
                <w:szCs w:val="14"/>
              </w:rPr>
              <w:t>Bloc paraffine</w:t>
            </w:r>
          </w:p>
        </w:tc>
        <w:tc>
          <w:tcPr>
            <w:tcW w:w="198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2A7EF800" w14:textId="77777777">
            <w:pPr>
              <w:spacing w:before="40" w:after="40"/>
              <w:jc w:val="center"/>
              <w:rPr>
                <w:rFonts w:ascii="Arial" w:hAnsi="Arial" w:cs="Arial"/>
                <w:sz w:val="14"/>
                <w:szCs w:val="14"/>
              </w:rPr>
            </w:pPr>
            <w:r w:rsidRPr="000326A9">
              <w:rPr>
                <w:rFonts w:ascii="Arial" w:hAnsi="Arial" w:cs="Arial"/>
                <w:sz w:val="14"/>
                <w:szCs w:val="14"/>
              </w:rPr>
              <w:t xml:space="preserve">Formulaire 1379 </w:t>
            </w:r>
          </w:p>
          <w:p w:rsidRPr="000326A9" w:rsidR="0093675E" w:rsidP="00A97462" w:rsidRDefault="0093675E" w14:paraId="63FCECAB" w14:textId="77777777">
            <w:pPr>
              <w:spacing w:before="40" w:after="40"/>
              <w:jc w:val="center"/>
              <w:rPr>
                <w:rFonts w:ascii="Arial" w:hAnsi="Arial" w:cs="Arial"/>
                <w:sz w:val="14"/>
                <w:szCs w:val="14"/>
              </w:rPr>
            </w:pPr>
            <w:r w:rsidRPr="000326A9">
              <w:rPr>
                <w:rFonts w:ascii="Arial" w:hAnsi="Arial" w:cs="Arial"/>
                <w:sz w:val="14"/>
                <w:szCs w:val="14"/>
              </w:rPr>
              <w:t>Note info étude tumorale</w:t>
            </w:r>
          </w:p>
          <w:p w:rsidRPr="000326A9" w:rsidR="0093675E" w:rsidP="00A97462" w:rsidRDefault="0093675E" w14:paraId="79103FB3" w14:textId="77777777">
            <w:pPr>
              <w:spacing w:before="40" w:after="40"/>
              <w:jc w:val="center"/>
              <w:rPr>
                <w:rFonts w:ascii="Arial" w:hAnsi="Arial" w:cs="Arial"/>
                <w:sz w:val="14"/>
                <w:szCs w:val="14"/>
              </w:rPr>
            </w:pPr>
            <w:r w:rsidRPr="000326A9">
              <w:rPr>
                <w:rFonts w:ascii="Arial" w:hAnsi="Arial" w:cs="Arial"/>
                <w:sz w:val="14"/>
                <w:szCs w:val="14"/>
              </w:rPr>
              <w:t>Joindre 1 lame colorée et le compte-rendu d'ACP</w:t>
            </w:r>
          </w:p>
        </w:tc>
        <w:tc>
          <w:tcPr>
            <w:tcW w:w="1985"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7F689F39" w14:textId="77777777">
            <w:pPr>
              <w:spacing w:before="40" w:after="40"/>
              <w:jc w:val="center"/>
              <w:rPr>
                <w:rFonts w:ascii="Arial" w:hAnsi="Arial" w:cs="Arial"/>
                <w:strike/>
                <w:sz w:val="14"/>
                <w:szCs w:val="14"/>
              </w:rPr>
            </w:pPr>
          </w:p>
        </w:tc>
        <w:tc>
          <w:tcPr>
            <w:tcW w:w="850"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6BB14ECE"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0C2933D8"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23B69473" w14:textId="77777777">
            <w:pPr>
              <w:spacing w:before="40" w:after="40"/>
              <w:jc w:val="center"/>
              <w:rPr>
                <w:rFonts w:ascii="Arial" w:hAnsi="Arial" w:cs="Arial"/>
                <w:sz w:val="14"/>
                <w:szCs w:val="14"/>
              </w:rPr>
            </w:pPr>
            <w:r w:rsidRPr="000326A9">
              <w:rPr>
                <w:rFonts w:ascii="Arial" w:hAnsi="Arial" w:cs="Arial"/>
                <w:sz w:val="14"/>
                <w:szCs w:val="14"/>
              </w:rPr>
              <w:t>-</w:t>
            </w:r>
          </w:p>
        </w:tc>
        <w:tc>
          <w:tcPr>
            <w:tcW w:w="917"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2E69D559" w14:textId="77777777">
            <w:pPr>
              <w:spacing w:before="40" w:after="40"/>
              <w:jc w:val="center"/>
              <w:rPr>
                <w:rFonts w:ascii="Arial" w:hAnsi="Arial" w:cs="Arial"/>
                <w:sz w:val="14"/>
                <w:szCs w:val="14"/>
              </w:rPr>
            </w:pPr>
            <w:r w:rsidRPr="000326A9">
              <w:rPr>
                <w:rFonts w:ascii="Arial" w:hAnsi="Arial" w:cs="Arial"/>
                <w:sz w:val="14"/>
                <w:szCs w:val="14"/>
              </w:rPr>
              <w:t>-</w:t>
            </w:r>
          </w:p>
        </w:tc>
        <w:tc>
          <w:tcPr>
            <w:tcW w:w="1701"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2D2A7B71" w14:textId="77777777">
            <w:pPr>
              <w:spacing w:before="40" w:after="40"/>
              <w:jc w:val="center"/>
              <w:rPr>
                <w:rFonts w:ascii="Arial" w:hAnsi="Arial" w:cs="Arial"/>
                <w:sz w:val="14"/>
                <w:szCs w:val="14"/>
              </w:rPr>
            </w:pPr>
            <w:r w:rsidRPr="000326A9">
              <w:rPr>
                <w:rFonts w:ascii="Arial" w:hAnsi="Arial" w:cs="Arial"/>
                <w:i/>
                <w:sz w:val="14"/>
                <w:szCs w:val="14"/>
              </w:rPr>
              <w:t>-</w:t>
            </w:r>
          </w:p>
        </w:tc>
        <w:tc>
          <w:tcPr>
            <w:tcW w:w="1276" w:type="dxa"/>
            <w:gridSpan w:val="3"/>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51CE7C29"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797E1020" w14:textId="77777777">
            <w:pPr>
              <w:spacing w:before="40" w:after="40"/>
              <w:jc w:val="center"/>
              <w:rPr>
                <w:rFonts w:ascii="Arial" w:hAnsi="Arial" w:cs="Arial"/>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743D96A8"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66A50A9C" w14:textId="77777777">
        <w:trPr>
          <w:trHeight w:val="70"/>
        </w:trPr>
        <w:tc>
          <w:tcPr>
            <w:tcW w:w="1702" w:type="dxa"/>
            <w:vMerge/>
            <w:tcBorders>
              <w:left w:val="single" w:color="auto" w:sz="4" w:space="0"/>
              <w:bottom w:val="single" w:color="auto" w:sz="4" w:space="0"/>
              <w:right w:val="single" w:color="auto" w:sz="4" w:space="0"/>
            </w:tcBorders>
            <w:shd w:val="clear" w:color="auto" w:fill="auto"/>
            <w:vAlign w:val="center"/>
          </w:tcPr>
          <w:p w:rsidRPr="000326A9" w:rsidR="0093675E" w:rsidP="00A97462" w:rsidRDefault="0093675E" w14:paraId="44769FB0" w14:textId="77777777">
            <w:pPr>
              <w:spacing w:before="40" w:after="40"/>
              <w:jc w:val="center"/>
              <w:rPr>
                <w:rFonts w:ascii="Arial" w:hAnsi="Arial" w:cs="Arial"/>
                <w:sz w:val="14"/>
                <w:szCs w:val="14"/>
              </w:rPr>
            </w:pP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15D8FC7B"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405AB07B"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7231488E"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67B962AC" w14:textId="77777777">
            <w:pPr>
              <w:spacing w:before="40" w:after="40"/>
              <w:jc w:val="center"/>
              <w:rPr>
                <w:rFonts w:ascii="Arial" w:hAnsi="Arial" w:cs="Arial"/>
                <w:sz w:val="14"/>
                <w:szCs w:val="14"/>
              </w:rPr>
            </w:pPr>
            <w:r w:rsidRPr="000326A9">
              <w:rPr>
                <w:rFonts w:ascii="Arial" w:hAnsi="Arial" w:cs="Arial"/>
                <w:sz w:val="14"/>
                <w:szCs w:val="14"/>
              </w:rPr>
              <w:t>Note info étude tumorale</w:t>
            </w:r>
          </w:p>
        </w:tc>
        <w:tc>
          <w:tcPr>
            <w:tcW w:w="1985"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4E0B60B0" w14:textId="77777777">
            <w:pPr>
              <w:spacing w:before="40" w:after="40"/>
              <w:jc w:val="center"/>
              <w:rPr>
                <w:rFonts w:ascii="Arial" w:hAnsi="Arial" w:cs="Arial"/>
                <w:sz w:val="14"/>
                <w:szCs w:val="14"/>
              </w:rPr>
            </w:pPr>
            <w:r w:rsidRPr="000326A9">
              <w:rPr>
                <w:rFonts w:ascii="Arial" w:hAnsi="Arial" w:cs="Arial"/>
                <w:sz w:val="14"/>
                <w:szCs w:val="14"/>
              </w:rPr>
              <w:t> </w:t>
            </w:r>
          </w:p>
        </w:tc>
        <w:tc>
          <w:tcPr>
            <w:tcW w:w="850"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2589119C"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16756710"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0FF9F0A" w14:textId="77777777">
            <w:pPr>
              <w:spacing w:before="40" w:after="40"/>
              <w:jc w:val="center"/>
              <w:rPr>
                <w:rFonts w:ascii="Arial" w:hAnsi="Arial" w:cs="Arial"/>
                <w:sz w:val="14"/>
                <w:szCs w:val="14"/>
              </w:rPr>
            </w:pPr>
            <w:r w:rsidRPr="000326A9">
              <w:rPr>
                <w:rFonts w:ascii="Arial" w:hAnsi="Arial" w:cs="Arial"/>
                <w:sz w:val="14"/>
                <w:szCs w:val="14"/>
              </w:rPr>
              <w:t>-</w:t>
            </w:r>
          </w:p>
        </w:tc>
        <w:tc>
          <w:tcPr>
            <w:tcW w:w="917"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59850E62" w14:textId="77777777">
            <w:pPr>
              <w:spacing w:before="40" w:after="40"/>
              <w:jc w:val="center"/>
              <w:rPr>
                <w:rFonts w:ascii="Arial" w:hAnsi="Arial" w:cs="Arial"/>
                <w:sz w:val="14"/>
                <w:szCs w:val="14"/>
              </w:rPr>
            </w:pPr>
            <w:r w:rsidRPr="000326A9">
              <w:rPr>
                <w:rFonts w:ascii="Arial" w:hAnsi="Arial" w:cs="Arial"/>
                <w:sz w:val="14"/>
                <w:szCs w:val="14"/>
              </w:rPr>
              <w:t>-</w:t>
            </w:r>
          </w:p>
        </w:tc>
        <w:tc>
          <w:tcPr>
            <w:tcW w:w="1701"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6085B7F1" w14:textId="77777777">
            <w:pPr>
              <w:spacing w:before="40" w:after="40"/>
              <w:jc w:val="center"/>
              <w:rPr>
                <w:rFonts w:ascii="Arial" w:hAnsi="Arial" w:cs="Arial"/>
                <w:sz w:val="14"/>
                <w:szCs w:val="14"/>
              </w:rPr>
            </w:pPr>
            <w:r w:rsidRPr="000326A9">
              <w:rPr>
                <w:rFonts w:ascii="Arial" w:hAnsi="Arial" w:cs="Arial"/>
                <w:i/>
                <w:sz w:val="14"/>
                <w:szCs w:val="14"/>
              </w:rPr>
              <w:t>-</w:t>
            </w:r>
          </w:p>
        </w:tc>
        <w:tc>
          <w:tcPr>
            <w:tcW w:w="1276" w:type="dxa"/>
            <w:gridSpan w:val="3"/>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04EE7970"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4BB56BD8" w14:textId="77777777">
            <w:pPr>
              <w:spacing w:before="40" w:after="40"/>
              <w:jc w:val="center"/>
              <w:rPr>
                <w:rFonts w:ascii="Arial" w:hAnsi="Arial" w:cs="Arial"/>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09F7131E"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7F5EFA5D" w14:textId="77777777">
        <w:trPr>
          <w:trHeight w:val="582"/>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rsidRPr="000326A9" w:rsidR="0093675E" w:rsidP="00A97462" w:rsidRDefault="0093675E" w14:paraId="64950306" w14:textId="77777777">
            <w:pPr>
              <w:spacing w:before="40" w:after="40"/>
              <w:rPr>
                <w:rFonts w:ascii="Arial" w:hAnsi="Arial" w:cs="Arial"/>
                <w:sz w:val="14"/>
                <w:szCs w:val="14"/>
              </w:rPr>
            </w:pPr>
            <w:r w:rsidRPr="000326A9">
              <w:rPr>
                <w:rFonts w:ascii="Arial" w:hAnsi="Arial" w:cs="Arial"/>
                <w:sz w:val="14"/>
                <w:szCs w:val="14"/>
              </w:rPr>
              <w:t>Cancer du poumon (</w:t>
            </w:r>
            <w:r w:rsidRPr="000326A9">
              <w:rPr>
                <w:rFonts w:ascii="Arial" w:hAnsi="Arial" w:cs="Arial"/>
                <w:i/>
                <w:sz w:val="14"/>
                <w:szCs w:val="14"/>
              </w:rPr>
              <w:t xml:space="preserve">EGFR, </w:t>
            </w:r>
            <w:r w:rsidRPr="000326A9">
              <w:rPr>
                <w:rFonts w:ascii="Arial" w:hAnsi="Arial" w:cs="Arial"/>
                <w:i/>
                <w:iCs/>
                <w:sz w:val="14"/>
                <w:szCs w:val="14"/>
              </w:rPr>
              <w:t>BRAF, KRAS</w:t>
            </w:r>
            <w:r w:rsidRPr="000326A9">
              <w:rPr>
                <w:rFonts w:ascii="Arial" w:hAnsi="Arial" w:cs="Arial"/>
                <w:sz w:val="14"/>
                <w:szCs w:val="14"/>
              </w:rPr>
              <w:t>)</w:t>
            </w:r>
          </w:p>
          <w:p w:rsidRPr="000326A9" w:rsidR="0093675E" w:rsidP="00A97462" w:rsidRDefault="0093675E" w14:paraId="43A1DCCA" w14:textId="77777777">
            <w:pPr>
              <w:spacing w:before="40" w:after="40"/>
              <w:rPr>
                <w:rFonts w:ascii="Arial" w:hAnsi="Arial" w:cs="Arial"/>
                <w:sz w:val="14"/>
                <w:szCs w:val="14"/>
              </w:rPr>
            </w:pPr>
            <w:proofErr w:type="spellStart"/>
            <w:r w:rsidRPr="000326A9">
              <w:rPr>
                <w:rFonts w:ascii="Arial" w:hAnsi="Arial" w:cs="Arial"/>
                <w:bCs/>
                <w:sz w:val="14"/>
                <w:szCs w:val="14"/>
              </w:rPr>
              <w:t>ddPCR</w:t>
            </w:r>
            <w:proofErr w:type="spellEnd"/>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3A00288" w14:textId="77777777">
            <w:pPr>
              <w:spacing w:before="40" w:after="40"/>
              <w:jc w:val="center"/>
              <w:rPr>
                <w:rFonts w:ascii="Arial" w:hAnsi="Arial" w:cs="Arial"/>
                <w:sz w:val="14"/>
                <w:szCs w:val="14"/>
              </w:rPr>
            </w:pPr>
            <w:r w:rsidRPr="000326A9">
              <w:rPr>
                <w:rFonts w:ascii="Arial" w:hAnsi="Arial" w:cs="Arial"/>
                <w:sz w:val="14"/>
                <w:szCs w:val="14"/>
              </w:rPr>
              <w:t>Sang</w:t>
            </w:r>
          </w:p>
          <w:p w:rsidRPr="000326A9" w:rsidR="0093675E" w:rsidP="00A97462" w:rsidRDefault="0093675E" w14:paraId="1C8DEA62" w14:textId="77777777">
            <w:pPr>
              <w:spacing w:before="40" w:after="40"/>
              <w:jc w:val="center"/>
              <w:rPr>
                <w:rFonts w:ascii="Arial" w:hAnsi="Arial" w:cs="Arial"/>
                <w:sz w:val="14"/>
                <w:szCs w:val="14"/>
              </w:rPr>
            </w:pPr>
            <w:r w:rsidRPr="000326A9">
              <w:rPr>
                <w:rFonts w:ascii="Arial" w:hAnsi="Arial" w:cs="Arial"/>
                <w:sz w:val="14"/>
                <w:szCs w:val="14"/>
              </w:rPr>
              <w:t>(ADN circulant sang)</w:t>
            </w:r>
          </w:p>
        </w:tc>
        <w:tc>
          <w:tcPr>
            <w:tcW w:w="113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0B657650" w14:textId="77777777">
            <w:pPr>
              <w:spacing w:before="40" w:after="40"/>
              <w:jc w:val="center"/>
              <w:rPr>
                <w:rFonts w:ascii="Arial" w:hAnsi="Arial" w:cs="Arial"/>
                <w:sz w:val="14"/>
                <w:szCs w:val="14"/>
              </w:rPr>
            </w:pPr>
            <w:proofErr w:type="spellStart"/>
            <w:r w:rsidRPr="000326A9">
              <w:rPr>
                <w:rFonts w:ascii="Arial" w:hAnsi="Arial" w:cs="Arial"/>
                <w:sz w:val="14"/>
                <w:szCs w:val="14"/>
              </w:rPr>
              <w:t>Cell</w:t>
            </w:r>
            <w:proofErr w:type="spellEnd"/>
            <w:r w:rsidRPr="000326A9">
              <w:rPr>
                <w:rFonts w:ascii="Arial" w:hAnsi="Arial" w:cs="Arial"/>
                <w:sz w:val="14"/>
                <w:szCs w:val="14"/>
              </w:rPr>
              <w:t xml:space="preserve"> Free </w:t>
            </w:r>
            <w:proofErr w:type="spellStart"/>
            <w:r w:rsidRPr="000326A9">
              <w:rPr>
                <w:rFonts w:ascii="Arial" w:hAnsi="Arial" w:cs="Arial"/>
                <w:sz w:val="14"/>
                <w:szCs w:val="14"/>
              </w:rPr>
              <w:t>DNATube</w:t>
            </w:r>
            <w:proofErr w:type="spellEnd"/>
          </w:p>
          <w:p w:rsidRPr="000326A9" w:rsidR="0093675E" w:rsidP="00A97462" w:rsidRDefault="0093675E" w14:paraId="4E78A431" w14:textId="77777777">
            <w:pPr>
              <w:spacing w:before="40" w:after="40"/>
              <w:jc w:val="center"/>
              <w:rPr>
                <w:rFonts w:ascii="Arial" w:hAnsi="Arial" w:cs="Arial"/>
                <w:sz w:val="14"/>
                <w:szCs w:val="14"/>
              </w:rPr>
            </w:pPr>
            <w:r w:rsidRPr="000326A9">
              <w:rPr>
                <w:rFonts w:ascii="Arial" w:hAnsi="Arial" w:cs="Arial"/>
                <w:sz w:val="14"/>
                <w:szCs w:val="14"/>
              </w:rPr>
              <w:t>(au moins 10mL)</w:t>
            </w:r>
          </w:p>
        </w:tc>
        <w:tc>
          <w:tcPr>
            <w:tcW w:w="198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053FD06F" w14:textId="77777777">
            <w:pPr>
              <w:spacing w:before="40" w:after="40"/>
              <w:jc w:val="center"/>
              <w:rPr>
                <w:rFonts w:ascii="Arial" w:hAnsi="Arial" w:cs="Arial"/>
                <w:sz w:val="14"/>
                <w:szCs w:val="14"/>
              </w:rPr>
            </w:pPr>
            <w:r w:rsidRPr="000326A9">
              <w:rPr>
                <w:rFonts w:ascii="Arial" w:hAnsi="Arial" w:cs="Arial"/>
                <w:sz w:val="14"/>
                <w:szCs w:val="14"/>
              </w:rPr>
              <w:t>Formulaire 1379</w:t>
            </w:r>
          </w:p>
        </w:tc>
        <w:tc>
          <w:tcPr>
            <w:tcW w:w="1985"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7C2BE3A0" w14:textId="77777777">
            <w:pPr>
              <w:spacing w:before="40" w:after="40"/>
              <w:jc w:val="center"/>
              <w:rPr>
                <w:rFonts w:ascii="Arial" w:hAnsi="Arial" w:cs="Arial"/>
                <w:sz w:val="14"/>
                <w:szCs w:val="14"/>
              </w:rPr>
            </w:pPr>
          </w:p>
        </w:tc>
        <w:tc>
          <w:tcPr>
            <w:tcW w:w="850"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AC85EE5"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3ED5514" w14:textId="77777777">
            <w:pPr>
              <w:spacing w:before="40" w:after="40"/>
              <w:jc w:val="center"/>
              <w:rPr>
                <w:rFonts w:ascii="Arial" w:hAnsi="Arial" w:cs="Arial"/>
                <w:sz w:val="14"/>
                <w:szCs w:val="14"/>
              </w:rPr>
            </w:pPr>
            <w:r w:rsidRPr="000326A9">
              <w:rPr>
                <w:rFonts w:ascii="Arial" w:hAnsi="Arial" w:cs="Arial"/>
                <w:sz w:val="14"/>
                <w:szCs w:val="14"/>
              </w:rPr>
              <w:t>4j</w:t>
            </w:r>
          </w:p>
        </w:tc>
        <w:tc>
          <w:tcPr>
            <w:tcW w:w="851" w:type="dxa"/>
            <w:gridSpan w:val="2"/>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2E5AA98"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917"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2FCE6A41" w14:textId="77777777">
            <w:pPr>
              <w:spacing w:before="40" w:after="40"/>
              <w:jc w:val="center"/>
              <w:rPr>
                <w:rFonts w:ascii="Arial" w:hAnsi="Arial" w:cs="Arial"/>
                <w:sz w:val="14"/>
                <w:szCs w:val="14"/>
              </w:rPr>
            </w:pPr>
            <w:r w:rsidRPr="000326A9">
              <w:rPr>
                <w:rFonts w:ascii="Arial" w:hAnsi="Arial" w:cs="Arial"/>
                <w:sz w:val="14"/>
                <w:szCs w:val="14"/>
              </w:rPr>
              <w:t>24h</w:t>
            </w:r>
          </w:p>
        </w:tc>
        <w:tc>
          <w:tcPr>
            <w:tcW w:w="1701"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1CCEFBB5" w14:textId="77777777">
            <w:pPr>
              <w:spacing w:before="40" w:after="40"/>
              <w:jc w:val="center"/>
              <w:rPr>
                <w:rFonts w:ascii="Arial" w:hAnsi="Arial" w:cs="Arial"/>
                <w:sz w:val="14"/>
                <w:szCs w:val="14"/>
              </w:rPr>
            </w:pPr>
            <w:r w:rsidRPr="000326A9">
              <w:rPr>
                <w:rFonts w:ascii="Arial" w:hAnsi="Arial" w:cs="Arial"/>
                <w:sz w:val="14"/>
                <w:szCs w:val="14"/>
              </w:rPr>
              <w:t>-</w:t>
            </w:r>
          </w:p>
        </w:tc>
        <w:tc>
          <w:tcPr>
            <w:tcW w:w="1276" w:type="dxa"/>
            <w:gridSpan w:val="3"/>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4B9B1C28" w14:textId="77777777">
            <w:pPr>
              <w:spacing w:before="40" w:after="40"/>
              <w:jc w:val="center"/>
              <w:rPr>
                <w:rFonts w:ascii="Arial" w:hAnsi="Arial" w:cs="Arial"/>
                <w:sz w:val="14"/>
                <w:szCs w:val="14"/>
              </w:rPr>
            </w:pPr>
            <w:r w:rsidRPr="000326A9">
              <w:rPr>
                <w:rFonts w:ascii="Arial" w:hAnsi="Arial" w:cs="Arial"/>
                <w:sz w:val="14"/>
                <w:szCs w:val="14"/>
              </w:rPr>
              <w:t>10 j</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1893F65D" w14:textId="77777777">
            <w:pPr>
              <w:spacing w:before="40" w:after="40"/>
              <w:jc w:val="center"/>
              <w:rPr>
                <w:rFonts w:ascii="Arial" w:hAnsi="Arial" w:cs="Arial"/>
                <w:sz w:val="14"/>
                <w:szCs w:val="14"/>
              </w:rPr>
            </w:pPr>
            <w:r w:rsidRPr="000326A9">
              <w:rPr>
                <w:rFonts w:ascii="Arial" w:hAnsi="Arial" w:cs="Arial"/>
                <w:sz w:val="14"/>
                <w:szCs w:val="14"/>
              </w:rPr>
              <w:t>17 j</w:t>
            </w:r>
          </w:p>
        </w:tc>
      </w:tr>
    </w:tbl>
    <w:p w:rsidR="009B04FB" w:rsidRDefault="009B04FB" w14:paraId="5B81D47F" w14:textId="77777777"/>
    <w:p w:rsidR="009B04FB" w:rsidRDefault="009B04FB" w14:paraId="13C809A5" w14:textId="77777777">
      <w:r>
        <w:br w:type="page"/>
      </w:r>
    </w:p>
    <w:tbl>
      <w:tblPr>
        <w:tblW w:w="15737" w:type="dxa"/>
        <w:tblInd w:w="-639" w:type="dxa"/>
        <w:tblLayout w:type="fixed"/>
        <w:tblCellMar>
          <w:left w:w="70" w:type="dxa"/>
          <w:right w:w="70" w:type="dxa"/>
        </w:tblCellMar>
        <w:tblLook w:val="04A0" w:firstRow="1" w:lastRow="0" w:firstColumn="1" w:lastColumn="0" w:noHBand="0" w:noVBand="1"/>
      </w:tblPr>
      <w:tblGrid>
        <w:gridCol w:w="1702"/>
        <w:gridCol w:w="1134"/>
        <w:gridCol w:w="1134"/>
        <w:gridCol w:w="1984"/>
        <w:gridCol w:w="1985"/>
        <w:gridCol w:w="850"/>
        <w:gridCol w:w="1134"/>
        <w:gridCol w:w="810"/>
        <w:gridCol w:w="41"/>
        <w:gridCol w:w="775"/>
        <w:gridCol w:w="75"/>
        <w:gridCol w:w="1418"/>
        <w:gridCol w:w="1134"/>
        <w:gridCol w:w="1561"/>
      </w:tblGrid>
      <w:tr w:rsidRPr="000326A9" w:rsidR="0093675E" w:rsidTr="00A97462" w14:paraId="5C079982" w14:textId="77777777">
        <w:trPr>
          <w:trHeight w:val="211"/>
        </w:trPr>
        <w:tc>
          <w:tcPr>
            <w:tcW w:w="170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08AABF7" w14:textId="77777777">
            <w:pPr>
              <w:spacing w:before="40" w:after="40"/>
              <w:jc w:val="center"/>
              <w:rPr>
                <w:rFonts w:ascii="Arial" w:hAnsi="Arial" w:cs="Arial"/>
                <w:b/>
                <w:bCs/>
                <w:sz w:val="14"/>
                <w:szCs w:val="14"/>
              </w:rPr>
            </w:pPr>
            <w:r w:rsidRPr="000326A9">
              <w:rPr>
                <w:rFonts w:ascii="Arial" w:hAnsi="Arial" w:cs="Arial"/>
                <w:sz w:val="14"/>
                <w:szCs w:val="14"/>
              </w:rPr>
              <w:lastRenderedPageBreak/>
              <w:t>EXAMENS</w:t>
            </w:r>
          </w:p>
        </w:tc>
        <w:tc>
          <w:tcPr>
            <w:tcW w:w="2268"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2F3DE99" w14:textId="77777777">
            <w:pPr>
              <w:spacing w:before="40" w:after="40"/>
              <w:jc w:val="center"/>
              <w:rPr>
                <w:rFonts w:ascii="Arial" w:hAnsi="Arial" w:cs="Arial"/>
                <w:b/>
                <w:bCs/>
                <w:sz w:val="14"/>
                <w:szCs w:val="14"/>
              </w:rPr>
            </w:pPr>
            <w:r w:rsidRPr="000326A9">
              <w:rPr>
                <w:rFonts w:ascii="Arial" w:hAnsi="Arial" w:cs="Arial"/>
                <w:sz w:val="14"/>
                <w:szCs w:val="14"/>
              </w:rPr>
              <w:t>PRELEVEMENT</w:t>
            </w:r>
          </w:p>
        </w:tc>
        <w:tc>
          <w:tcPr>
            <w:tcW w:w="198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70AF7270" w14:textId="77777777">
            <w:pPr>
              <w:spacing w:before="40" w:after="40"/>
              <w:jc w:val="center"/>
              <w:rPr>
                <w:rFonts w:ascii="Arial" w:hAnsi="Arial" w:cs="Arial"/>
                <w:b/>
                <w:bCs/>
                <w:sz w:val="14"/>
                <w:szCs w:val="14"/>
              </w:rPr>
            </w:pPr>
            <w:r w:rsidRPr="000326A9">
              <w:rPr>
                <w:rFonts w:ascii="Arial" w:hAnsi="Arial" w:cs="Arial"/>
                <w:sz w:val="14"/>
                <w:szCs w:val="14"/>
              </w:rPr>
              <w:t>SUPPORT DE PRESCRIPTION D'EXAMENS</w:t>
            </w:r>
          </w:p>
        </w:tc>
        <w:tc>
          <w:tcPr>
            <w:tcW w:w="1985"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15C6313F" w14:textId="77777777">
            <w:pPr>
              <w:spacing w:before="40" w:after="40"/>
              <w:jc w:val="center"/>
              <w:rPr>
                <w:rFonts w:ascii="Arial" w:hAnsi="Arial" w:cs="Arial"/>
                <w:b/>
                <w:bCs/>
                <w:sz w:val="14"/>
                <w:szCs w:val="14"/>
              </w:rPr>
            </w:pPr>
            <w:r w:rsidRPr="000326A9">
              <w:rPr>
                <w:rFonts w:ascii="Arial" w:hAnsi="Arial" w:cs="Arial"/>
                <w:sz w:val="14"/>
                <w:szCs w:val="14"/>
              </w:rPr>
              <w:t>RECOMMANDATIONS DE PRELEVEMENT</w:t>
            </w:r>
          </w:p>
        </w:tc>
        <w:tc>
          <w:tcPr>
            <w:tcW w:w="1984"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6F5BE96B" w14:textId="77777777">
            <w:pPr>
              <w:spacing w:before="40" w:after="40"/>
              <w:jc w:val="center"/>
              <w:rPr>
                <w:rFonts w:ascii="Arial" w:hAnsi="Arial" w:cs="Arial"/>
                <w:b/>
                <w:bCs/>
                <w:sz w:val="14"/>
                <w:szCs w:val="14"/>
              </w:rPr>
            </w:pPr>
            <w:r w:rsidRPr="000326A9">
              <w:rPr>
                <w:rFonts w:ascii="Arial" w:hAnsi="Arial" w:cs="Arial"/>
                <w:sz w:val="14"/>
                <w:szCs w:val="14"/>
              </w:rPr>
              <w:t>RECOMMANDATIONS DE TRANSPORT</w:t>
            </w:r>
          </w:p>
        </w:tc>
        <w:tc>
          <w:tcPr>
            <w:tcW w:w="3119" w:type="dxa"/>
            <w:gridSpan w:val="5"/>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34169C2B" w14:textId="77777777">
            <w:pPr>
              <w:spacing w:before="40" w:after="40"/>
              <w:jc w:val="center"/>
              <w:rPr>
                <w:rFonts w:ascii="Arial" w:hAnsi="Arial" w:cs="Arial"/>
                <w:b/>
                <w:bCs/>
                <w:sz w:val="14"/>
                <w:szCs w:val="14"/>
              </w:rPr>
            </w:pPr>
            <w:r w:rsidRPr="000326A9">
              <w:rPr>
                <w:rFonts w:ascii="Arial" w:hAnsi="Arial" w:cs="Arial"/>
                <w:sz w:val="14"/>
                <w:szCs w:val="14"/>
              </w:rPr>
              <w:t>CONDITIONS DE CONSERVATION</w:t>
            </w:r>
            <w:r w:rsidRPr="000326A9">
              <w:rPr>
                <w:rFonts w:ascii="Arial" w:hAnsi="Arial" w:cs="Arial"/>
                <w:sz w:val="14"/>
                <w:szCs w:val="14"/>
              </w:rPr>
              <w:br/>
              <w:t xml:space="preserve"> A RECEPTION</w:t>
            </w:r>
          </w:p>
        </w:tc>
        <w:tc>
          <w:tcPr>
            <w:tcW w:w="113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6271DF7B" w14:textId="77777777">
            <w:pPr>
              <w:spacing w:before="40" w:after="40"/>
              <w:jc w:val="center"/>
              <w:rPr>
                <w:rFonts w:ascii="Arial" w:hAnsi="Arial" w:cs="Arial"/>
                <w:b/>
                <w:bCs/>
                <w:sz w:val="14"/>
                <w:szCs w:val="14"/>
              </w:rPr>
            </w:pPr>
            <w:r w:rsidRPr="000326A9">
              <w:rPr>
                <w:rFonts w:ascii="Arial" w:hAnsi="Arial" w:cs="Arial"/>
                <w:sz w:val="14"/>
                <w:szCs w:val="14"/>
              </w:rPr>
              <w:t>DELAIS DE RENDU DES RESULTATS URGENTS</w:t>
            </w:r>
          </w:p>
        </w:tc>
        <w:tc>
          <w:tcPr>
            <w:tcW w:w="1561"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459764EC" w14:textId="77777777">
            <w:pPr>
              <w:spacing w:before="40" w:after="40"/>
              <w:jc w:val="center"/>
              <w:rPr>
                <w:rFonts w:ascii="Arial" w:hAnsi="Arial" w:cs="Arial"/>
                <w:b/>
                <w:bCs/>
                <w:sz w:val="14"/>
                <w:szCs w:val="14"/>
              </w:rPr>
            </w:pPr>
            <w:r w:rsidRPr="000326A9">
              <w:rPr>
                <w:rFonts w:ascii="Arial" w:hAnsi="Arial" w:cs="Arial"/>
                <w:sz w:val="14"/>
                <w:szCs w:val="14"/>
              </w:rPr>
              <w:t>DELAIS MOYEN DE RENDU DES RESULTATS</w:t>
            </w:r>
          </w:p>
        </w:tc>
      </w:tr>
      <w:tr w:rsidRPr="000326A9" w:rsidR="0093675E" w:rsidTr="00A97462" w14:paraId="6B0E45F9" w14:textId="77777777">
        <w:trPr>
          <w:trHeight w:val="211"/>
        </w:trPr>
        <w:tc>
          <w:tcPr>
            <w:tcW w:w="170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2A990005" w14:textId="77777777">
            <w:pPr>
              <w:spacing w:before="40" w:after="40"/>
              <w:jc w:val="center"/>
              <w:rPr>
                <w:rFonts w:ascii="Arial" w:hAnsi="Arial" w:cs="Arial"/>
                <w:b/>
                <w:bCs/>
                <w:sz w:val="14"/>
                <w:szCs w:val="14"/>
              </w:rPr>
            </w:pPr>
            <w:r w:rsidRPr="000326A9">
              <w:rPr>
                <w:rFonts w:ascii="Arial" w:hAnsi="Arial" w:cs="Arial"/>
                <w:sz w:val="14"/>
                <w:szCs w:val="14"/>
              </w:rPr>
              <w:t>TYPE</w:t>
            </w:r>
          </w:p>
        </w:tc>
        <w:tc>
          <w:tcPr>
            <w:tcW w:w="1134"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4AA299F4" w14:textId="77777777">
            <w:pPr>
              <w:spacing w:before="40" w:after="40"/>
              <w:jc w:val="center"/>
              <w:rPr>
                <w:rFonts w:ascii="Arial" w:hAnsi="Arial" w:cs="Arial"/>
                <w:b/>
                <w:bCs/>
                <w:sz w:val="14"/>
                <w:szCs w:val="14"/>
              </w:rPr>
            </w:pPr>
            <w:r w:rsidRPr="000326A9">
              <w:rPr>
                <w:rFonts w:ascii="Arial" w:hAnsi="Arial" w:cs="Arial"/>
                <w:sz w:val="14"/>
                <w:szCs w:val="14"/>
              </w:rPr>
              <w:t>NATURE</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5AF9132F" w14:textId="77777777">
            <w:pPr>
              <w:spacing w:before="40" w:after="40"/>
              <w:jc w:val="center"/>
              <w:rPr>
                <w:rFonts w:ascii="Arial" w:hAnsi="Arial" w:cs="Arial"/>
                <w:b/>
                <w:bCs/>
                <w:sz w:val="14"/>
                <w:szCs w:val="14"/>
              </w:rPr>
            </w:pPr>
            <w:r w:rsidRPr="000326A9">
              <w:rPr>
                <w:rFonts w:ascii="Arial" w:hAnsi="Arial" w:cs="Arial"/>
                <w:sz w:val="14"/>
                <w:szCs w:val="14"/>
              </w:rPr>
              <w:t>SUPPORT</w:t>
            </w:r>
          </w:p>
        </w:tc>
        <w:tc>
          <w:tcPr>
            <w:tcW w:w="198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2061E158" w14:textId="77777777">
            <w:pPr>
              <w:spacing w:before="40" w:after="40"/>
              <w:jc w:val="center"/>
              <w:rPr>
                <w:rFonts w:ascii="Arial" w:hAnsi="Arial" w:cs="Arial"/>
                <w:b/>
                <w:bCs/>
                <w:sz w:val="14"/>
                <w:szCs w:val="14"/>
              </w:rPr>
            </w:pPr>
          </w:p>
        </w:tc>
        <w:tc>
          <w:tcPr>
            <w:tcW w:w="1985"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660EBCB1" w14:textId="77777777">
            <w:pPr>
              <w:spacing w:before="40" w:after="4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E69B654" w14:textId="77777777">
            <w:pPr>
              <w:spacing w:before="40" w:after="40"/>
              <w:jc w:val="center"/>
              <w:rPr>
                <w:rFonts w:ascii="Arial" w:hAnsi="Arial" w:cs="Arial"/>
                <w:b/>
                <w:bCs/>
                <w:sz w:val="14"/>
                <w:szCs w:val="14"/>
              </w:rPr>
            </w:pPr>
            <w:r w:rsidRPr="000326A9">
              <w:rPr>
                <w:rFonts w:ascii="Arial" w:hAnsi="Arial" w:cs="Arial"/>
                <w:sz w:val="14"/>
                <w:szCs w:val="14"/>
              </w:rPr>
              <w:t>T°</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1884A12A" w14:textId="77777777">
            <w:pPr>
              <w:spacing w:before="40" w:after="40"/>
              <w:jc w:val="center"/>
              <w:rPr>
                <w:rFonts w:ascii="Arial" w:hAnsi="Arial" w:cs="Arial"/>
                <w:b/>
                <w:bCs/>
                <w:sz w:val="14"/>
                <w:szCs w:val="14"/>
              </w:rPr>
            </w:pPr>
            <w:r w:rsidRPr="000326A9">
              <w:rPr>
                <w:rFonts w:ascii="Arial" w:hAnsi="Arial" w:cs="Arial"/>
                <w:sz w:val="14"/>
                <w:szCs w:val="14"/>
              </w:rPr>
              <w:t>Délai max.</w:t>
            </w:r>
          </w:p>
        </w:tc>
        <w:tc>
          <w:tcPr>
            <w:tcW w:w="810"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33278A45" w14:textId="77777777">
            <w:pPr>
              <w:spacing w:before="40" w:after="40"/>
              <w:jc w:val="center"/>
              <w:rPr>
                <w:rFonts w:ascii="Arial" w:hAnsi="Arial" w:cs="Arial"/>
                <w:b/>
                <w:bCs/>
                <w:sz w:val="14"/>
                <w:szCs w:val="14"/>
              </w:rPr>
            </w:pPr>
            <w:r w:rsidRPr="000326A9">
              <w:rPr>
                <w:rFonts w:ascii="Arial" w:hAnsi="Arial" w:cs="Arial"/>
                <w:sz w:val="14"/>
                <w:szCs w:val="14"/>
              </w:rPr>
              <w:t>T°</w:t>
            </w:r>
          </w:p>
        </w:tc>
        <w:tc>
          <w:tcPr>
            <w:tcW w:w="816" w:type="dxa"/>
            <w:gridSpan w:val="2"/>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0EF053E2" w14:textId="77777777">
            <w:pPr>
              <w:spacing w:before="40" w:after="40"/>
              <w:jc w:val="center"/>
              <w:rPr>
                <w:rFonts w:ascii="Arial" w:hAnsi="Arial" w:cs="Arial"/>
                <w:b/>
                <w:bCs/>
                <w:sz w:val="14"/>
                <w:szCs w:val="14"/>
              </w:rPr>
            </w:pPr>
            <w:r w:rsidRPr="000326A9">
              <w:rPr>
                <w:rFonts w:ascii="Arial" w:hAnsi="Arial" w:cs="Arial"/>
                <w:sz w:val="14"/>
                <w:szCs w:val="14"/>
              </w:rPr>
              <w:t>Délai max.</w:t>
            </w:r>
          </w:p>
        </w:tc>
        <w:tc>
          <w:tcPr>
            <w:tcW w:w="1493" w:type="dxa"/>
            <w:gridSpan w:val="2"/>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34CEBE46" w14:textId="77777777">
            <w:pPr>
              <w:spacing w:before="40" w:after="40"/>
              <w:jc w:val="center"/>
              <w:rPr>
                <w:rFonts w:ascii="Arial" w:hAnsi="Arial" w:cs="Arial"/>
                <w:b/>
                <w:bCs/>
                <w:sz w:val="14"/>
                <w:szCs w:val="14"/>
              </w:rPr>
            </w:pPr>
            <w:r w:rsidRPr="000326A9">
              <w:rPr>
                <w:rFonts w:ascii="Arial" w:hAnsi="Arial" w:cs="Arial"/>
                <w:sz w:val="14"/>
                <w:szCs w:val="14"/>
              </w:rPr>
              <w:t>Recommandations</w:t>
            </w:r>
          </w:p>
        </w:tc>
        <w:tc>
          <w:tcPr>
            <w:tcW w:w="113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7A664D9B" w14:textId="77777777">
            <w:pPr>
              <w:spacing w:before="40" w:after="40"/>
              <w:jc w:val="center"/>
              <w:rPr>
                <w:rFonts w:ascii="Arial" w:hAnsi="Arial" w:cs="Arial"/>
                <w:b/>
                <w:bCs/>
                <w:sz w:val="14"/>
                <w:szCs w:val="14"/>
              </w:rPr>
            </w:pPr>
          </w:p>
        </w:tc>
        <w:tc>
          <w:tcPr>
            <w:tcW w:w="1561"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41BC2CC5" w14:textId="77777777">
            <w:pPr>
              <w:spacing w:before="40" w:after="40"/>
              <w:jc w:val="center"/>
              <w:rPr>
                <w:rFonts w:ascii="Arial" w:hAnsi="Arial" w:cs="Arial"/>
                <w:b/>
                <w:bCs/>
                <w:sz w:val="14"/>
                <w:szCs w:val="14"/>
              </w:rPr>
            </w:pPr>
          </w:p>
        </w:tc>
      </w:tr>
      <w:tr w:rsidRPr="000326A9" w:rsidR="0093675E" w:rsidTr="00A97462" w14:paraId="0583CCCE" w14:textId="77777777">
        <w:trPr>
          <w:trHeight w:val="211"/>
        </w:trPr>
        <w:tc>
          <w:tcPr>
            <w:tcW w:w="15737" w:type="dxa"/>
            <w:gridSpan w:val="14"/>
            <w:tcBorders>
              <w:top w:val="single" w:color="auto" w:sz="4" w:space="0"/>
              <w:left w:val="single" w:color="auto" w:sz="4" w:space="0"/>
              <w:bottom w:val="single" w:color="auto" w:sz="4" w:space="0"/>
              <w:right w:val="single" w:color="auto" w:sz="4" w:space="0"/>
            </w:tcBorders>
            <w:shd w:val="clear" w:color="auto" w:fill="CC66FF"/>
            <w:vAlign w:val="center"/>
          </w:tcPr>
          <w:p w:rsidRPr="000326A9" w:rsidR="0093675E" w:rsidP="00A97462" w:rsidRDefault="0093675E" w14:paraId="1D9F5B71" w14:textId="77777777">
            <w:pPr>
              <w:spacing w:before="40" w:after="40"/>
              <w:rPr>
                <w:rFonts w:ascii="Arial" w:hAnsi="Arial" w:cs="Arial"/>
                <w:b/>
                <w:bCs/>
                <w:i/>
                <w:sz w:val="14"/>
                <w:szCs w:val="14"/>
              </w:rPr>
            </w:pPr>
            <w:r w:rsidRPr="000326A9">
              <w:rPr>
                <w:rFonts w:ascii="Arial" w:hAnsi="Arial" w:cs="Arial"/>
                <w:b/>
                <w:bCs/>
                <w:i/>
                <w:sz w:val="14"/>
                <w:szCs w:val="14"/>
              </w:rPr>
              <w:t>GENETIQUE SOMATIQUE / THERANOSTIQUE</w:t>
            </w:r>
          </w:p>
        </w:tc>
      </w:tr>
      <w:tr w:rsidRPr="000326A9" w:rsidR="0093675E" w:rsidTr="00A97462" w14:paraId="11FFD63D" w14:textId="77777777">
        <w:trPr>
          <w:trHeight w:val="249"/>
        </w:trPr>
        <w:tc>
          <w:tcPr>
            <w:tcW w:w="1702"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2C54AAA4" w14:textId="77777777">
            <w:pPr>
              <w:spacing w:before="40" w:after="40"/>
              <w:rPr>
                <w:rFonts w:ascii="Arial" w:hAnsi="Arial" w:cs="Arial"/>
                <w:sz w:val="14"/>
                <w:szCs w:val="14"/>
              </w:rPr>
            </w:pPr>
            <w:r w:rsidRPr="00571D71">
              <w:rPr>
                <w:rFonts w:ascii="Arial" w:hAnsi="Arial" w:cs="Arial"/>
                <w:sz w:val="14"/>
                <w:szCs w:val="14"/>
              </w:rPr>
              <w:t>Cancers du tube digestif</w:t>
            </w:r>
          </w:p>
          <w:p w:rsidRPr="00571D71" w:rsidR="0093675E" w:rsidP="00A97462" w:rsidRDefault="0093675E" w14:paraId="47232B12" w14:textId="35D9C8BD">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2B38350C" w14:textId="7EF6CB34">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2657C93B" w14:textId="77777777">
            <w:pPr>
              <w:spacing w:before="40" w:after="40"/>
              <w:rPr>
                <w:rFonts w:ascii="Arial" w:hAnsi="Arial" w:cs="Arial"/>
                <w:sz w:val="14"/>
                <w:szCs w:val="14"/>
              </w:rPr>
            </w:pPr>
            <w:r w:rsidRPr="00571D71">
              <w:rPr>
                <w:rFonts w:ascii="Arial" w:hAnsi="Arial" w:cs="Arial"/>
                <w:sz w:val="14"/>
                <w:szCs w:val="14"/>
              </w:rPr>
              <w:t>(KRAS*, BRAF*, NRAS*)</w:t>
            </w:r>
          </w:p>
          <w:p w:rsidRPr="00571D71" w:rsidR="0093675E" w:rsidP="00A97462" w:rsidRDefault="0093675E" w14:paraId="10CF94EF" w14:textId="77777777">
            <w:pPr>
              <w:spacing w:before="40" w:after="40"/>
              <w:rPr>
                <w:rFonts w:ascii="Arial" w:hAnsi="Arial" w:cs="Arial"/>
                <w:sz w:val="14"/>
                <w:szCs w:val="14"/>
              </w:rPr>
            </w:pPr>
            <w:r w:rsidRPr="00571D71">
              <w:rPr>
                <w:rFonts w:ascii="Arial" w:hAnsi="Arial" w:cs="Arial"/>
                <w:sz w:val="14"/>
                <w:szCs w:val="14"/>
              </w:rPr>
              <w:t>Séquençage Sanger / Séquençage massif en parallèle (NGS)</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69146A8" w14:textId="77777777">
            <w:pPr>
              <w:spacing w:before="40" w:after="40"/>
              <w:jc w:val="center"/>
              <w:rPr>
                <w:rFonts w:ascii="Arial" w:hAnsi="Arial" w:cs="Arial"/>
                <w:sz w:val="14"/>
                <w:szCs w:val="14"/>
              </w:rPr>
            </w:pPr>
            <w:r w:rsidRPr="000326A9">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0E50467E" w14:textId="77777777">
            <w:pPr>
              <w:spacing w:before="40" w:after="40"/>
              <w:jc w:val="center"/>
              <w:rPr>
                <w:rFonts w:ascii="Arial" w:hAnsi="Arial" w:cs="Arial"/>
                <w:sz w:val="14"/>
                <w:szCs w:val="14"/>
              </w:rPr>
            </w:pPr>
            <w:r w:rsidRPr="000326A9">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38AD10BD" w14:textId="77777777">
            <w:pPr>
              <w:spacing w:before="40" w:after="40"/>
              <w:jc w:val="center"/>
              <w:rPr>
                <w:rFonts w:ascii="Arial" w:hAnsi="Arial" w:cs="Arial"/>
                <w:sz w:val="14"/>
                <w:szCs w:val="14"/>
              </w:rPr>
            </w:pPr>
            <w:r w:rsidRPr="000326A9">
              <w:rPr>
                <w:rFonts w:ascii="Arial" w:hAnsi="Arial" w:cs="Arial"/>
                <w:sz w:val="14"/>
                <w:szCs w:val="14"/>
              </w:rPr>
              <w:t xml:space="preserve">Formulaire 1379 </w:t>
            </w:r>
          </w:p>
          <w:p w:rsidRPr="000326A9" w:rsidR="0093675E" w:rsidP="00A97462" w:rsidRDefault="0093675E" w14:paraId="6267E8A4" w14:textId="77777777">
            <w:pPr>
              <w:spacing w:before="40" w:after="40"/>
              <w:jc w:val="center"/>
              <w:rPr>
                <w:rFonts w:ascii="Arial" w:hAnsi="Arial" w:cs="Arial"/>
                <w:sz w:val="14"/>
                <w:szCs w:val="14"/>
              </w:rPr>
            </w:pPr>
            <w:r w:rsidRPr="000326A9">
              <w:rPr>
                <w:rFonts w:ascii="Arial" w:hAnsi="Arial" w:cs="Arial"/>
                <w:sz w:val="14"/>
                <w:szCs w:val="14"/>
              </w:rPr>
              <w:t>Note info étude tumorale</w:t>
            </w:r>
          </w:p>
          <w:p w:rsidRPr="000326A9" w:rsidR="0093675E" w:rsidP="00A97462" w:rsidRDefault="0093675E" w14:paraId="4754CE71" w14:textId="77777777">
            <w:pPr>
              <w:spacing w:before="40" w:after="40"/>
              <w:jc w:val="center"/>
              <w:rPr>
                <w:rFonts w:ascii="Arial" w:hAnsi="Arial" w:cs="Arial"/>
                <w:sz w:val="14"/>
                <w:szCs w:val="14"/>
              </w:rPr>
            </w:pPr>
            <w:r w:rsidRPr="000326A9">
              <w:rPr>
                <w:rFonts w:ascii="Arial" w:hAnsi="Arial" w:cs="Arial"/>
                <w:sz w:val="14"/>
                <w:szCs w:val="14"/>
              </w:rPr>
              <w:t>joindre 1 lame colorée et le compte-rendu d'ACP</w:t>
            </w:r>
          </w:p>
        </w:tc>
        <w:tc>
          <w:tcPr>
            <w:tcW w:w="1985"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1B80B05A"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2FA245E"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152026A"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233754D"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0B27C7D1"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1029634A"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1ED2C77F"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173C1184" w14:textId="77777777">
            <w:pPr>
              <w:spacing w:before="40" w:after="40"/>
              <w:jc w:val="center"/>
              <w:rPr>
                <w:rFonts w:ascii="Arial" w:hAnsi="Arial" w:cs="Arial"/>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56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678C3E3"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3060412B" w14:textId="77777777">
        <w:trPr>
          <w:trHeight w:val="249"/>
        </w:trPr>
        <w:tc>
          <w:tcPr>
            <w:tcW w:w="1702" w:type="dxa"/>
            <w:vMerge/>
            <w:tcBorders>
              <w:left w:val="single" w:color="auto" w:sz="4" w:space="0"/>
              <w:right w:val="single" w:color="auto" w:sz="4" w:space="0"/>
            </w:tcBorders>
            <w:shd w:val="clear" w:color="auto" w:fill="auto"/>
            <w:vAlign w:val="center"/>
          </w:tcPr>
          <w:p w:rsidRPr="00571D71" w:rsidR="0093675E" w:rsidP="00A97462" w:rsidRDefault="0093675E" w14:paraId="1ECA9A49" w14:textId="77777777">
            <w:pPr>
              <w:spacing w:before="40" w:after="40"/>
              <w:rPr>
                <w:rFonts w:ascii="Arial" w:hAnsi="Arial" w:cs="Arial"/>
                <w:sz w:val="14"/>
                <w:szCs w:val="14"/>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D8D97DE"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1C080614"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7ADDEC5A"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2EC136A7" w14:textId="77777777">
            <w:pPr>
              <w:spacing w:before="40" w:after="40"/>
              <w:jc w:val="center"/>
              <w:rPr>
                <w:rFonts w:ascii="Arial" w:hAnsi="Arial" w:cs="Arial"/>
                <w:sz w:val="14"/>
                <w:szCs w:val="14"/>
              </w:rPr>
            </w:pPr>
            <w:r w:rsidRPr="000326A9">
              <w:rPr>
                <w:rFonts w:ascii="Arial" w:hAnsi="Arial" w:cs="Arial"/>
                <w:sz w:val="14"/>
                <w:szCs w:val="14"/>
              </w:rPr>
              <w:t xml:space="preserve"> Note info étude tumorale</w:t>
            </w:r>
          </w:p>
        </w:tc>
        <w:tc>
          <w:tcPr>
            <w:tcW w:w="1985"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55A652E" w14:textId="77777777">
            <w:pPr>
              <w:spacing w:before="40" w:after="40"/>
              <w:jc w:val="center"/>
              <w:rPr>
                <w:rFonts w:ascii="Arial" w:hAnsi="Arial" w:cs="Arial"/>
                <w:strike/>
                <w:sz w:val="14"/>
                <w:szCs w:val="14"/>
              </w:rPr>
            </w:pPr>
            <w:r w:rsidRPr="000326A9">
              <w:rPr>
                <w:rFonts w:ascii="Arial" w:hAnsi="Arial" w:cs="Arial"/>
                <w:sz w:val="14"/>
                <w:szCs w:val="14"/>
              </w:rPr>
              <w:t> </w:t>
            </w: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7E87E9D"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D4E0BE6"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62B5F9A"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28FF8A43"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E67F4B8"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25242285"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764CFC8A" w14:textId="77777777">
            <w:pPr>
              <w:spacing w:before="40" w:after="40"/>
              <w:jc w:val="center"/>
              <w:rPr>
                <w:rFonts w:ascii="Arial" w:hAnsi="Arial" w:cs="Arial"/>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56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2812B21"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0D4637C2" w14:textId="77777777">
        <w:trPr>
          <w:trHeight w:val="249"/>
        </w:trPr>
        <w:tc>
          <w:tcPr>
            <w:tcW w:w="1702"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77B0E098" w14:textId="77777777">
            <w:pPr>
              <w:spacing w:before="40" w:after="40"/>
              <w:rPr>
                <w:rFonts w:ascii="Arial" w:hAnsi="Arial" w:cs="Arial"/>
                <w:sz w:val="14"/>
                <w:szCs w:val="14"/>
              </w:rPr>
            </w:pPr>
            <w:r w:rsidRPr="00571D71">
              <w:rPr>
                <w:rFonts w:ascii="Arial" w:hAnsi="Arial" w:cs="Arial"/>
                <w:sz w:val="14"/>
                <w:szCs w:val="14"/>
              </w:rPr>
              <w:t xml:space="preserve">Mélanome </w:t>
            </w:r>
          </w:p>
          <w:p w:rsidRPr="00571D71" w:rsidR="0093675E" w:rsidP="00A97462" w:rsidRDefault="0093675E" w14:paraId="57A50D1F" w14:textId="5CDE9435">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71F5394C" w14:textId="61E89B14">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67A40D0C" w14:textId="77777777">
            <w:pPr>
              <w:spacing w:before="40" w:after="40"/>
              <w:rPr>
                <w:rFonts w:ascii="Arial" w:hAnsi="Arial" w:cs="Arial"/>
                <w:sz w:val="14"/>
                <w:szCs w:val="14"/>
              </w:rPr>
            </w:pPr>
            <w:r w:rsidRPr="00571D71">
              <w:rPr>
                <w:rFonts w:ascii="Arial" w:hAnsi="Arial" w:cs="Arial"/>
                <w:sz w:val="14"/>
                <w:szCs w:val="14"/>
              </w:rPr>
              <w:t>(BRAF*, NRAS*)</w:t>
            </w:r>
          </w:p>
          <w:p w:rsidRPr="00571D71" w:rsidR="0093675E" w:rsidP="00A97462" w:rsidRDefault="0093675E" w14:paraId="1B9569B1" w14:textId="77777777">
            <w:pPr>
              <w:spacing w:before="40" w:after="40"/>
              <w:rPr>
                <w:rFonts w:ascii="Arial" w:hAnsi="Arial" w:cs="Arial"/>
                <w:sz w:val="14"/>
                <w:szCs w:val="14"/>
              </w:rPr>
            </w:pPr>
            <w:r w:rsidRPr="00571D71">
              <w:rPr>
                <w:rFonts w:ascii="Arial" w:hAnsi="Arial" w:cs="Arial"/>
                <w:sz w:val="14"/>
                <w:szCs w:val="14"/>
              </w:rPr>
              <w:t>Séquençage Sanger / Séquençage massif en parallèle (NGS)</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E046718" w14:textId="77777777">
            <w:pPr>
              <w:spacing w:before="40" w:after="40"/>
              <w:jc w:val="center"/>
              <w:rPr>
                <w:rFonts w:ascii="Arial" w:hAnsi="Arial" w:cs="Arial"/>
                <w:sz w:val="14"/>
                <w:szCs w:val="14"/>
              </w:rPr>
            </w:pPr>
            <w:r w:rsidRPr="000326A9">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19F3DB9D" w14:textId="77777777">
            <w:pPr>
              <w:spacing w:before="40" w:after="40"/>
              <w:jc w:val="center"/>
              <w:rPr>
                <w:rFonts w:ascii="Arial" w:hAnsi="Arial" w:cs="Arial"/>
                <w:sz w:val="14"/>
                <w:szCs w:val="14"/>
              </w:rPr>
            </w:pPr>
            <w:r w:rsidRPr="000326A9">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3B3CCBFC"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266A53FF" w14:textId="77777777">
            <w:pPr>
              <w:spacing w:before="40" w:after="40"/>
              <w:jc w:val="center"/>
              <w:rPr>
                <w:rFonts w:ascii="Arial" w:hAnsi="Arial" w:cs="Arial"/>
                <w:sz w:val="14"/>
                <w:szCs w:val="14"/>
              </w:rPr>
            </w:pPr>
            <w:r w:rsidRPr="000326A9">
              <w:rPr>
                <w:rFonts w:ascii="Arial" w:hAnsi="Arial" w:cs="Arial"/>
                <w:sz w:val="14"/>
                <w:szCs w:val="14"/>
              </w:rPr>
              <w:t>joindre 1 lame colorée et le compte-rendu d'ACP</w:t>
            </w:r>
          </w:p>
        </w:tc>
        <w:tc>
          <w:tcPr>
            <w:tcW w:w="1985"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825221F"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239AD9DA"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6A44AD4"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7D75731"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4B38EB23"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1A16C9D"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8D0A725"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47A8DD54" w14:textId="77777777">
            <w:pPr>
              <w:spacing w:before="40" w:after="40"/>
              <w:jc w:val="center"/>
              <w:rPr>
                <w:rFonts w:ascii="Arial" w:hAnsi="Arial" w:cs="Arial"/>
                <w:i/>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56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43FC3C5" w14:textId="77777777">
            <w:pPr>
              <w:spacing w:before="40" w:after="40"/>
              <w:jc w:val="center"/>
              <w:rPr>
                <w:rFonts w:ascii="Arial" w:hAnsi="Arial" w:cs="Arial"/>
                <w:sz w:val="14"/>
                <w:szCs w:val="14"/>
              </w:rPr>
            </w:pPr>
            <w:r w:rsidRPr="000326A9">
              <w:rPr>
                <w:rFonts w:ascii="Arial" w:hAnsi="Arial" w:cs="Arial"/>
                <w:i/>
                <w:sz w:val="14"/>
                <w:szCs w:val="14"/>
              </w:rPr>
              <w:t>21 j</w:t>
            </w:r>
          </w:p>
        </w:tc>
      </w:tr>
      <w:tr w:rsidRPr="000326A9" w:rsidR="0093675E" w:rsidTr="00A97462" w14:paraId="642A69F9" w14:textId="77777777">
        <w:trPr>
          <w:trHeight w:val="547"/>
        </w:trPr>
        <w:tc>
          <w:tcPr>
            <w:tcW w:w="1702" w:type="dxa"/>
            <w:vMerge/>
            <w:tcBorders>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59D5C320" w14:textId="77777777">
            <w:pPr>
              <w:spacing w:before="40" w:after="40"/>
              <w:rPr>
                <w:rFonts w:ascii="Arial" w:hAnsi="Arial" w:cs="Arial"/>
                <w:sz w:val="14"/>
                <w:szCs w:val="14"/>
              </w:rPr>
            </w:pP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78AB7E8F"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66232F47"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tcBorders>
              <w:top w:val="nil"/>
              <w:left w:val="nil"/>
              <w:bottom w:val="single" w:color="auto" w:sz="4" w:space="0"/>
              <w:right w:val="single" w:color="auto" w:sz="4" w:space="0"/>
            </w:tcBorders>
            <w:shd w:val="clear" w:color="auto" w:fill="auto"/>
            <w:vAlign w:val="center"/>
          </w:tcPr>
          <w:p w:rsidRPr="000326A9" w:rsidR="0093675E" w:rsidP="00A97462" w:rsidRDefault="0093675E" w14:paraId="6ED9B665" w14:textId="77777777">
            <w:pPr>
              <w:spacing w:before="40" w:after="40"/>
              <w:jc w:val="center"/>
              <w:rPr>
                <w:rFonts w:ascii="Arial" w:hAnsi="Arial" w:cs="Arial"/>
                <w:sz w:val="14"/>
                <w:szCs w:val="14"/>
              </w:rPr>
            </w:pPr>
            <w:r w:rsidRPr="000326A9">
              <w:rPr>
                <w:rFonts w:ascii="Arial" w:hAnsi="Arial" w:cs="Arial"/>
                <w:sz w:val="14"/>
                <w:szCs w:val="14"/>
              </w:rPr>
              <w:t>Formulaire 1379</w:t>
            </w:r>
          </w:p>
        </w:tc>
        <w:tc>
          <w:tcPr>
            <w:tcW w:w="1985"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1372758" w14:textId="77777777">
            <w:pPr>
              <w:spacing w:before="40" w:after="40"/>
              <w:jc w:val="center"/>
              <w:rPr>
                <w:rFonts w:ascii="Arial" w:hAnsi="Arial" w:cs="Arial"/>
                <w:sz w:val="14"/>
                <w:szCs w:val="14"/>
              </w:rPr>
            </w:pPr>
          </w:p>
        </w:tc>
        <w:tc>
          <w:tcPr>
            <w:tcW w:w="850"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2BED2F1D"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453544B3"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279966B6"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nil"/>
              <w:left w:val="nil"/>
              <w:bottom w:val="single" w:color="auto" w:sz="4" w:space="0"/>
              <w:right w:val="single" w:color="auto" w:sz="4" w:space="0"/>
            </w:tcBorders>
            <w:shd w:val="clear" w:color="auto" w:fill="auto"/>
            <w:vAlign w:val="center"/>
          </w:tcPr>
          <w:p w:rsidRPr="000326A9" w:rsidR="0093675E" w:rsidP="00A97462" w:rsidRDefault="0093675E" w14:paraId="43062C3C"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5EDBC4A6"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3013FFC1" w14:textId="77777777">
            <w:pPr>
              <w:spacing w:before="40" w:after="40"/>
              <w:jc w:val="center"/>
              <w:rPr>
                <w:rFonts w:ascii="Arial" w:hAnsi="Arial" w:cs="Arial"/>
                <w:sz w:val="14"/>
                <w:szCs w:val="14"/>
              </w:rPr>
            </w:pPr>
            <w:r w:rsidRPr="000326A9">
              <w:rPr>
                <w:rFonts w:ascii="Arial" w:hAnsi="Arial" w:cs="Arial"/>
                <w:sz w:val="14"/>
                <w:szCs w:val="14"/>
              </w:rPr>
              <w:t>10 j</w:t>
            </w:r>
          </w:p>
          <w:p w:rsidRPr="000326A9" w:rsidR="0093675E" w:rsidP="00A97462" w:rsidRDefault="0093675E" w14:paraId="0A4754BA" w14:textId="77777777">
            <w:pPr>
              <w:spacing w:before="40" w:after="40"/>
              <w:jc w:val="center"/>
              <w:rPr>
                <w:rFonts w:ascii="Arial" w:hAnsi="Arial" w:cs="Arial"/>
                <w:sz w:val="14"/>
                <w:szCs w:val="14"/>
              </w:rPr>
            </w:pPr>
            <w:r w:rsidRPr="000326A9">
              <w:rPr>
                <w:rFonts w:ascii="Arial" w:hAnsi="Arial" w:cs="Arial"/>
                <w:i/>
                <w:sz w:val="14"/>
                <w:szCs w:val="14"/>
              </w:rPr>
              <w:t>(</w:t>
            </w:r>
            <w:r w:rsidRPr="000326A9">
              <w:rPr>
                <w:rFonts w:ascii="Arial" w:hAnsi="Arial" w:cs="Arial"/>
                <w:bCs/>
                <w:i/>
                <w:sz w:val="14"/>
                <w:szCs w:val="14"/>
              </w:rPr>
              <w:t>Séquençage Sanger)</w:t>
            </w:r>
          </w:p>
        </w:tc>
        <w:tc>
          <w:tcPr>
            <w:tcW w:w="1561" w:type="dxa"/>
            <w:tcBorders>
              <w:top w:val="nil"/>
              <w:left w:val="nil"/>
              <w:bottom w:val="single" w:color="auto" w:sz="4" w:space="0"/>
              <w:right w:val="single" w:color="auto" w:sz="4" w:space="0"/>
            </w:tcBorders>
            <w:shd w:val="clear" w:color="auto" w:fill="auto"/>
            <w:noWrap/>
            <w:vAlign w:val="center"/>
          </w:tcPr>
          <w:p w:rsidRPr="000326A9" w:rsidR="0093675E" w:rsidP="00A97462" w:rsidRDefault="0093675E" w14:paraId="6D8A0D3A" w14:textId="77777777">
            <w:pPr>
              <w:spacing w:before="40" w:after="40"/>
              <w:jc w:val="center"/>
              <w:rPr>
                <w:rFonts w:ascii="Arial" w:hAnsi="Arial" w:cs="Arial"/>
                <w:sz w:val="14"/>
                <w:szCs w:val="14"/>
              </w:rPr>
            </w:pPr>
            <w:r w:rsidRPr="000326A9">
              <w:rPr>
                <w:rFonts w:ascii="Arial" w:hAnsi="Arial" w:cs="Arial"/>
                <w:i/>
                <w:sz w:val="14"/>
                <w:szCs w:val="14"/>
              </w:rPr>
              <w:t>21 j</w:t>
            </w:r>
          </w:p>
        </w:tc>
      </w:tr>
      <w:tr w:rsidRPr="000326A9" w:rsidR="0093675E" w:rsidTr="00A97462" w14:paraId="431CAC30" w14:textId="77777777">
        <w:trPr>
          <w:trHeight w:val="249"/>
        </w:trPr>
        <w:tc>
          <w:tcPr>
            <w:tcW w:w="1702"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4A3051B2" w14:textId="77777777">
            <w:pPr>
              <w:spacing w:before="40" w:after="40"/>
              <w:rPr>
                <w:rFonts w:ascii="Arial" w:hAnsi="Arial" w:cs="Arial"/>
                <w:sz w:val="14"/>
                <w:szCs w:val="14"/>
              </w:rPr>
            </w:pPr>
            <w:r w:rsidRPr="00571D71">
              <w:rPr>
                <w:rFonts w:ascii="Arial" w:hAnsi="Arial" w:cs="Arial"/>
                <w:sz w:val="14"/>
                <w:szCs w:val="14"/>
              </w:rPr>
              <w:t>Cancers urologiques</w:t>
            </w:r>
          </w:p>
          <w:p w:rsidRPr="00571D71" w:rsidR="0093675E" w:rsidP="00A97462" w:rsidRDefault="0093675E" w14:paraId="3ABAE425" w14:textId="339248B3">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2ECF280C" w14:textId="0DFBCD3A">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5C402E92"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25478B8E" w14:textId="77777777">
            <w:pPr>
              <w:spacing w:before="40" w:after="40"/>
              <w:jc w:val="center"/>
              <w:rPr>
                <w:rFonts w:ascii="Arial" w:hAnsi="Arial" w:cs="Arial"/>
                <w:sz w:val="14"/>
                <w:szCs w:val="14"/>
              </w:rPr>
            </w:pPr>
            <w:r w:rsidRPr="000326A9">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44C18B5F" w14:textId="77777777">
            <w:pPr>
              <w:spacing w:before="40" w:after="40"/>
              <w:jc w:val="center"/>
              <w:rPr>
                <w:rFonts w:ascii="Arial" w:hAnsi="Arial" w:cs="Arial"/>
                <w:sz w:val="14"/>
                <w:szCs w:val="14"/>
              </w:rPr>
            </w:pPr>
            <w:r w:rsidRPr="000326A9">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00C8B9C"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0C54C02F" w14:textId="77777777">
            <w:pPr>
              <w:spacing w:before="40" w:after="40"/>
              <w:jc w:val="center"/>
              <w:rPr>
                <w:rFonts w:ascii="Arial" w:hAnsi="Arial" w:cs="Arial"/>
                <w:sz w:val="14"/>
                <w:szCs w:val="14"/>
              </w:rPr>
            </w:pPr>
            <w:r w:rsidRPr="000326A9">
              <w:rPr>
                <w:rFonts w:ascii="Arial" w:hAnsi="Arial" w:cs="Arial"/>
                <w:sz w:val="14"/>
                <w:szCs w:val="14"/>
              </w:rPr>
              <w:t>Note info étude tumorale</w:t>
            </w:r>
          </w:p>
          <w:p w:rsidRPr="000326A9" w:rsidR="0093675E" w:rsidP="00A97462" w:rsidRDefault="0093675E" w14:paraId="2A5D7CC1" w14:textId="77777777">
            <w:pPr>
              <w:spacing w:before="40" w:after="40"/>
              <w:jc w:val="center"/>
              <w:rPr>
                <w:rFonts w:ascii="Arial" w:hAnsi="Arial" w:cs="Arial"/>
                <w:sz w:val="14"/>
                <w:szCs w:val="14"/>
              </w:rPr>
            </w:pPr>
            <w:r w:rsidRPr="000326A9">
              <w:rPr>
                <w:rFonts w:ascii="Arial" w:hAnsi="Arial" w:cs="Arial"/>
                <w:sz w:val="14"/>
                <w:szCs w:val="14"/>
              </w:rPr>
              <w:t>joindre 1 lame colorée et le compte-rendu d'ACP</w:t>
            </w:r>
          </w:p>
        </w:tc>
        <w:tc>
          <w:tcPr>
            <w:tcW w:w="1985"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F87BBFF"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5441534" w14:textId="77777777">
            <w:pPr>
              <w:spacing w:before="40" w:after="40"/>
              <w:jc w:val="center"/>
              <w:rPr>
                <w:rFonts w:ascii="Arial" w:hAnsi="Arial" w:cs="Arial"/>
                <w:sz w:val="14"/>
                <w:szCs w:val="14"/>
              </w:rPr>
            </w:pPr>
            <w:r w:rsidRPr="000326A9">
              <w:rPr>
                <w:rFonts w:ascii="Arial" w:hAnsi="Arial" w:cs="Arial"/>
                <w:sz w:val="14"/>
                <w:szCs w:val="14"/>
              </w:rPr>
              <w:t>Ambiante</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FEE577D"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59F29F6"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461963C9"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715F04F"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FB0DBD0" w14:textId="77777777">
            <w:pPr>
              <w:spacing w:before="40" w:after="40"/>
              <w:jc w:val="center"/>
              <w:rPr>
                <w:rFonts w:ascii="Arial" w:hAnsi="Arial" w:cs="Arial"/>
                <w:sz w:val="14"/>
                <w:szCs w:val="14"/>
              </w:rPr>
            </w:pPr>
            <w:r w:rsidRPr="000326A9">
              <w:rPr>
                <w:rFonts w:ascii="Arial" w:hAnsi="Arial" w:cs="Arial"/>
                <w:sz w:val="14"/>
                <w:szCs w:val="14"/>
              </w:rPr>
              <w:t>-</w:t>
            </w:r>
          </w:p>
        </w:tc>
        <w:tc>
          <w:tcPr>
            <w:tcW w:w="156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EEDC7F4"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71D43E11" w14:textId="77777777">
        <w:trPr>
          <w:trHeight w:val="249"/>
        </w:trPr>
        <w:tc>
          <w:tcPr>
            <w:tcW w:w="1702" w:type="dxa"/>
            <w:vMerge/>
            <w:tcBorders>
              <w:left w:val="single" w:color="auto" w:sz="4" w:space="0"/>
              <w:bottom w:val="single" w:color="auto" w:sz="4" w:space="0"/>
              <w:right w:val="single" w:color="auto" w:sz="4" w:space="0"/>
            </w:tcBorders>
            <w:shd w:val="clear" w:color="auto" w:fill="auto"/>
            <w:vAlign w:val="center"/>
          </w:tcPr>
          <w:p w:rsidRPr="000326A9" w:rsidR="0093675E" w:rsidP="00A97462" w:rsidRDefault="0093675E" w14:paraId="3E069164" w14:textId="77777777">
            <w:pPr>
              <w:spacing w:before="40" w:after="40"/>
              <w:rPr>
                <w:rFonts w:ascii="Arial" w:hAnsi="Arial" w:cs="Arial"/>
                <w:sz w:val="14"/>
                <w:szCs w:val="14"/>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1D048F02"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2EF05DC"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36C0A35C" w14:textId="77777777">
            <w:pPr>
              <w:spacing w:before="40" w:after="4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1747E37B" w14:textId="77777777">
            <w:pPr>
              <w:spacing w:before="40" w:after="40"/>
              <w:jc w:val="center"/>
              <w:rPr>
                <w:rFonts w:ascii="Arial" w:hAnsi="Arial" w:cs="Arial"/>
                <w:sz w:val="14"/>
                <w:szCs w:val="14"/>
              </w:rPr>
            </w:pPr>
            <w:r w:rsidRPr="000326A9">
              <w:rPr>
                <w:rFonts w:ascii="Arial" w:hAnsi="Arial" w:cs="Arial"/>
                <w:sz w:val="14"/>
                <w:szCs w:val="14"/>
              </w:rPr>
              <w:t>Note info étude tumorale</w:t>
            </w:r>
          </w:p>
        </w:tc>
        <w:tc>
          <w:tcPr>
            <w:tcW w:w="1985"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BEE9E1B"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C344308"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BFC5FDA" w14:textId="77777777">
            <w:pPr>
              <w:spacing w:before="40" w:after="40"/>
              <w:jc w:val="center"/>
              <w:rPr>
                <w:rFonts w:ascii="Arial" w:hAnsi="Arial" w:cs="Arial"/>
                <w:sz w:val="14"/>
                <w:szCs w:val="14"/>
              </w:rPr>
            </w:pPr>
            <w:r w:rsidRPr="000326A9">
              <w:rPr>
                <w:rFonts w:ascii="Arial" w:hAnsi="Arial" w:cs="Arial"/>
                <w:sz w:val="14"/>
                <w:szCs w:val="14"/>
              </w:rPr>
              <w:t>-</w:t>
            </w:r>
          </w:p>
        </w:tc>
        <w:tc>
          <w:tcPr>
            <w:tcW w:w="851"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BF5EEC8" w14:textId="77777777">
            <w:pPr>
              <w:spacing w:before="40" w:after="40"/>
              <w:jc w:val="center"/>
              <w:rPr>
                <w:rFonts w:ascii="Arial" w:hAnsi="Arial" w:cs="Arial"/>
                <w:sz w:val="14"/>
                <w:szCs w:val="14"/>
              </w:rPr>
            </w:pPr>
            <w:r w:rsidRPr="000326A9">
              <w:rPr>
                <w:rFonts w:ascii="Arial" w:hAnsi="Arial" w:cs="Arial"/>
                <w:sz w:val="14"/>
                <w:szCs w:val="14"/>
              </w:rPr>
              <w:t>-</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4D65E86" w14:textId="77777777">
            <w:pPr>
              <w:spacing w:before="40" w:after="40"/>
              <w:jc w:val="center"/>
              <w:rPr>
                <w:rFonts w:ascii="Arial" w:hAnsi="Arial" w:cs="Arial"/>
                <w:sz w:val="14"/>
                <w:szCs w:val="14"/>
              </w:rPr>
            </w:pPr>
            <w:r w:rsidRPr="000326A9">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3EF51BDD"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C3AB750" w14:textId="77777777">
            <w:pPr>
              <w:spacing w:before="40" w:after="40"/>
              <w:jc w:val="center"/>
              <w:rPr>
                <w:rFonts w:ascii="Arial" w:hAnsi="Arial" w:cs="Arial"/>
                <w:sz w:val="14"/>
                <w:szCs w:val="14"/>
              </w:rPr>
            </w:pPr>
            <w:r w:rsidRPr="000326A9">
              <w:rPr>
                <w:rFonts w:ascii="Arial" w:hAnsi="Arial" w:cs="Arial"/>
                <w:sz w:val="14"/>
                <w:szCs w:val="14"/>
              </w:rPr>
              <w:t>-</w:t>
            </w:r>
          </w:p>
        </w:tc>
        <w:tc>
          <w:tcPr>
            <w:tcW w:w="156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53976395" w14:textId="77777777">
            <w:pPr>
              <w:spacing w:before="40" w:after="40"/>
              <w:jc w:val="center"/>
              <w:rPr>
                <w:rFonts w:ascii="Arial" w:hAnsi="Arial" w:cs="Arial"/>
                <w:sz w:val="14"/>
                <w:szCs w:val="14"/>
              </w:rPr>
            </w:pPr>
            <w:r w:rsidRPr="000326A9">
              <w:rPr>
                <w:rFonts w:ascii="Arial" w:hAnsi="Arial" w:cs="Arial"/>
                <w:sz w:val="14"/>
                <w:szCs w:val="14"/>
              </w:rPr>
              <w:t>21 j</w:t>
            </w:r>
          </w:p>
        </w:tc>
      </w:tr>
    </w:tbl>
    <w:p w:rsidR="009B04FB" w:rsidRDefault="009B04FB" w14:paraId="4F64D116" w14:textId="77777777"/>
    <w:p w:rsidR="009B04FB" w:rsidRDefault="009B04FB" w14:paraId="0B92694F" w14:textId="77777777">
      <w:r>
        <w:br w:type="page"/>
      </w:r>
    </w:p>
    <w:tbl>
      <w:tblPr>
        <w:tblW w:w="15735" w:type="dxa"/>
        <w:tblInd w:w="-639" w:type="dxa"/>
        <w:tblLayout w:type="fixed"/>
        <w:tblCellMar>
          <w:left w:w="70" w:type="dxa"/>
          <w:right w:w="70" w:type="dxa"/>
        </w:tblCellMar>
        <w:tblLook w:val="04A0" w:firstRow="1" w:lastRow="0" w:firstColumn="1" w:lastColumn="0" w:noHBand="0" w:noVBand="1"/>
      </w:tblPr>
      <w:tblGrid>
        <w:gridCol w:w="1843"/>
        <w:gridCol w:w="851"/>
        <w:gridCol w:w="1134"/>
        <w:gridCol w:w="1984"/>
        <w:gridCol w:w="2127"/>
        <w:gridCol w:w="850"/>
        <w:gridCol w:w="1134"/>
        <w:gridCol w:w="35"/>
        <w:gridCol w:w="957"/>
        <w:gridCol w:w="67"/>
        <w:gridCol w:w="1067"/>
        <w:gridCol w:w="67"/>
        <w:gridCol w:w="1351"/>
        <w:gridCol w:w="1134"/>
        <w:gridCol w:w="1134"/>
      </w:tblGrid>
      <w:tr w:rsidRPr="000326A9" w:rsidR="0093675E" w:rsidTr="00A97462" w14:paraId="7C738FBD" w14:textId="77777777">
        <w:trPr>
          <w:trHeight w:val="439"/>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2E611C0E" w14:textId="77777777">
            <w:pPr>
              <w:spacing w:before="120" w:after="120"/>
              <w:jc w:val="center"/>
              <w:rPr>
                <w:rFonts w:ascii="Arial" w:hAnsi="Arial" w:cs="Arial"/>
                <w:b/>
                <w:bCs/>
                <w:sz w:val="14"/>
                <w:szCs w:val="14"/>
              </w:rPr>
            </w:pPr>
            <w:r w:rsidRPr="000326A9">
              <w:rPr>
                <w:rFonts w:ascii="Arial" w:hAnsi="Arial" w:cs="Arial"/>
                <w:sz w:val="14"/>
                <w:szCs w:val="14"/>
              </w:rPr>
              <w:lastRenderedPageBreak/>
              <w:t>EXAMENS</w:t>
            </w:r>
          </w:p>
        </w:tc>
        <w:tc>
          <w:tcPr>
            <w:tcW w:w="1985"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E7E18EE" w14:textId="77777777">
            <w:pPr>
              <w:spacing w:before="120" w:after="120"/>
              <w:jc w:val="center"/>
              <w:rPr>
                <w:rFonts w:ascii="Arial" w:hAnsi="Arial" w:cs="Arial"/>
                <w:b/>
                <w:bCs/>
                <w:sz w:val="14"/>
                <w:szCs w:val="14"/>
              </w:rPr>
            </w:pPr>
            <w:r w:rsidRPr="000326A9">
              <w:rPr>
                <w:rFonts w:ascii="Arial" w:hAnsi="Arial" w:cs="Arial"/>
                <w:sz w:val="14"/>
                <w:szCs w:val="14"/>
              </w:rPr>
              <w:t>PRELEVEMENT</w:t>
            </w:r>
          </w:p>
        </w:tc>
        <w:tc>
          <w:tcPr>
            <w:tcW w:w="198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268F461E" w14:textId="77777777">
            <w:pPr>
              <w:spacing w:before="120" w:after="120"/>
              <w:jc w:val="center"/>
              <w:rPr>
                <w:rFonts w:ascii="Arial" w:hAnsi="Arial" w:cs="Arial"/>
                <w:b/>
                <w:bCs/>
                <w:sz w:val="14"/>
                <w:szCs w:val="14"/>
              </w:rPr>
            </w:pPr>
            <w:r w:rsidRPr="000326A9">
              <w:rPr>
                <w:rFonts w:ascii="Arial" w:hAnsi="Arial" w:cs="Arial"/>
                <w:sz w:val="14"/>
                <w:szCs w:val="14"/>
              </w:rPr>
              <w:t>SUPPORT DE PRESCRIPTION D'EXAMENS</w:t>
            </w:r>
          </w:p>
        </w:tc>
        <w:tc>
          <w:tcPr>
            <w:tcW w:w="2127"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6181B6B3" w14:textId="77777777">
            <w:pPr>
              <w:spacing w:before="120" w:after="120"/>
              <w:jc w:val="center"/>
              <w:rPr>
                <w:rFonts w:ascii="Arial" w:hAnsi="Arial" w:cs="Arial"/>
                <w:b/>
                <w:bCs/>
                <w:sz w:val="14"/>
                <w:szCs w:val="14"/>
              </w:rPr>
            </w:pPr>
            <w:r w:rsidRPr="000326A9">
              <w:rPr>
                <w:rFonts w:ascii="Arial" w:hAnsi="Arial" w:cs="Arial"/>
                <w:sz w:val="14"/>
                <w:szCs w:val="14"/>
              </w:rPr>
              <w:t>RECOMMANDATIONS DE PRELEVEMENT</w:t>
            </w:r>
          </w:p>
        </w:tc>
        <w:tc>
          <w:tcPr>
            <w:tcW w:w="1984"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484AEE02" w14:textId="77777777">
            <w:pPr>
              <w:spacing w:before="120" w:after="120"/>
              <w:jc w:val="center"/>
              <w:rPr>
                <w:rFonts w:ascii="Arial" w:hAnsi="Arial" w:cs="Arial"/>
                <w:b/>
                <w:bCs/>
                <w:sz w:val="14"/>
                <w:szCs w:val="14"/>
              </w:rPr>
            </w:pPr>
            <w:r w:rsidRPr="000326A9">
              <w:rPr>
                <w:rFonts w:ascii="Arial" w:hAnsi="Arial" w:cs="Arial"/>
                <w:sz w:val="14"/>
                <w:szCs w:val="14"/>
              </w:rPr>
              <w:t>RECOMMANDATIONS DE TRANSPORT</w:t>
            </w:r>
          </w:p>
        </w:tc>
        <w:tc>
          <w:tcPr>
            <w:tcW w:w="3544" w:type="dxa"/>
            <w:gridSpan w:val="6"/>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7D999BAA" w14:textId="77777777">
            <w:pPr>
              <w:spacing w:before="120" w:after="120"/>
              <w:jc w:val="center"/>
              <w:rPr>
                <w:rFonts w:ascii="Arial" w:hAnsi="Arial" w:cs="Arial"/>
                <w:b/>
                <w:bCs/>
                <w:sz w:val="14"/>
                <w:szCs w:val="14"/>
              </w:rPr>
            </w:pPr>
            <w:r w:rsidRPr="000326A9">
              <w:rPr>
                <w:rFonts w:ascii="Arial" w:hAnsi="Arial" w:cs="Arial"/>
                <w:sz w:val="14"/>
                <w:szCs w:val="14"/>
              </w:rPr>
              <w:t>CONDITIONS DE CONSERVATION</w:t>
            </w:r>
            <w:r w:rsidRPr="000326A9">
              <w:rPr>
                <w:rFonts w:ascii="Arial" w:hAnsi="Arial" w:cs="Arial"/>
                <w:sz w:val="14"/>
                <w:szCs w:val="14"/>
              </w:rPr>
              <w:br/>
              <w:t xml:space="preserve"> A RECEPTION</w:t>
            </w:r>
          </w:p>
        </w:tc>
        <w:tc>
          <w:tcPr>
            <w:tcW w:w="113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08F5B9E7" w14:textId="77777777">
            <w:pPr>
              <w:spacing w:before="120" w:after="120"/>
              <w:jc w:val="center"/>
              <w:rPr>
                <w:rFonts w:ascii="Arial" w:hAnsi="Arial" w:cs="Arial"/>
                <w:b/>
                <w:bCs/>
                <w:sz w:val="14"/>
                <w:szCs w:val="14"/>
              </w:rPr>
            </w:pPr>
            <w:r w:rsidRPr="000326A9">
              <w:rPr>
                <w:rFonts w:ascii="Arial" w:hAnsi="Arial" w:cs="Arial"/>
                <w:sz w:val="14"/>
                <w:szCs w:val="14"/>
              </w:rPr>
              <w:t>DELAIS DE RENDU DES RESULTATS URGENTS</w:t>
            </w:r>
          </w:p>
        </w:tc>
        <w:tc>
          <w:tcPr>
            <w:tcW w:w="1134"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55E9912F" w14:textId="77777777">
            <w:pPr>
              <w:spacing w:before="120" w:after="120"/>
              <w:jc w:val="center"/>
              <w:rPr>
                <w:rFonts w:ascii="Arial" w:hAnsi="Arial" w:cs="Arial"/>
                <w:b/>
                <w:bCs/>
                <w:sz w:val="14"/>
                <w:szCs w:val="14"/>
              </w:rPr>
            </w:pPr>
            <w:r w:rsidRPr="000326A9">
              <w:rPr>
                <w:rFonts w:ascii="Arial" w:hAnsi="Arial" w:cs="Arial"/>
                <w:sz w:val="14"/>
                <w:szCs w:val="14"/>
              </w:rPr>
              <w:t>DELAIS MOYEN DE RENDU DES RESULTATS</w:t>
            </w:r>
          </w:p>
        </w:tc>
      </w:tr>
      <w:tr w:rsidRPr="000326A9" w:rsidR="0093675E" w:rsidTr="00A97462" w14:paraId="5B1103FD" w14:textId="77777777">
        <w:trPr>
          <w:trHeight w:val="211"/>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785E336D" w14:textId="77777777">
            <w:pPr>
              <w:spacing w:before="120" w:after="120"/>
              <w:jc w:val="center"/>
              <w:rPr>
                <w:rFonts w:ascii="Arial" w:hAnsi="Arial" w:cs="Arial"/>
                <w:b/>
                <w:bCs/>
                <w:sz w:val="14"/>
                <w:szCs w:val="14"/>
              </w:rPr>
            </w:pPr>
            <w:r w:rsidRPr="000326A9">
              <w:rPr>
                <w:rFonts w:ascii="Arial" w:hAnsi="Arial" w:cs="Arial"/>
                <w:sz w:val="14"/>
                <w:szCs w:val="14"/>
              </w:rPr>
              <w:t>TYPE</w:t>
            </w:r>
          </w:p>
        </w:tc>
        <w:tc>
          <w:tcPr>
            <w:tcW w:w="851"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0E7E0D8" w14:textId="77777777">
            <w:pPr>
              <w:spacing w:before="120" w:after="120"/>
              <w:jc w:val="center"/>
              <w:rPr>
                <w:rFonts w:ascii="Arial" w:hAnsi="Arial" w:cs="Arial"/>
                <w:b/>
                <w:bCs/>
                <w:sz w:val="14"/>
                <w:szCs w:val="14"/>
              </w:rPr>
            </w:pPr>
            <w:r w:rsidRPr="000326A9">
              <w:rPr>
                <w:rFonts w:ascii="Arial" w:hAnsi="Arial" w:cs="Arial"/>
                <w:sz w:val="14"/>
                <w:szCs w:val="14"/>
              </w:rPr>
              <w:t>NATURE</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6AA9AF3C" w14:textId="77777777">
            <w:pPr>
              <w:spacing w:before="120" w:after="120"/>
              <w:jc w:val="center"/>
              <w:rPr>
                <w:rFonts w:ascii="Arial" w:hAnsi="Arial" w:cs="Arial"/>
                <w:b/>
                <w:bCs/>
                <w:sz w:val="14"/>
                <w:szCs w:val="14"/>
              </w:rPr>
            </w:pPr>
            <w:r w:rsidRPr="000326A9">
              <w:rPr>
                <w:rFonts w:ascii="Arial" w:hAnsi="Arial" w:cs="Arial"/>
                <w:sz w:val="14"/>
                <w:szCs w:val="14"/>
              </w:rPr>
              <w:t>SUPPORT</w:t>
            </w:r>
          </w:p>
        </w:tc>
        <w:tc>
          <w:tcPr>
            <w:tcW w:w="198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0AB478CD" w14:textId="77777777">
            <w:pPr>
              <w:spacing w:before="120" w:after="120"/>
              <w:jc w:val="center"/>
              <w:rPr>
                <w:rFonts w:ascii="Arial" w:hAnsi="Arial" w:cs="Arial"/>
                <w:b/>
                <w:bCs/>
                <w:sz w:val="14"/>
                <w:szCs w:val="14"/>
              </w:rPr>
            </w:pPr>
          </w:p>
        </w:tc>
        <w:tc>
          <w:tcPr>
            <w:tcW w:w="2127"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488B0872" w14:textId="77777777">
            <w:pPr>
              <w:spacing w:before="120" w:after="12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18CFCB31" w14:textId="77777777">
            <w:pPr>
              <w:spacing w:before="120" w:after="120"/>
              <w:jc w:val="center"/>
              <w:rPr>
                <w:rFonts w:ascii="Arial" w:hAnsi="Arial" w:cs="Arial"/>
                <w:b/>
                <w:bCs/>
                <w:sz w:val="14"/>
                <w:szCs w:val="14"/>
              </w:rPr>
            </w:pPr>
            <w:r w:rsidRPr="000326A9">
              <w:rPr>
                <w:rFonts w:ascii="Arial" w:hAnsi="Arial" w:cs="Arial"/>
                <w:sz w:val="14"/>
                <w:szCs w:val="14"/>
              </w:rPr>
              <w:t>T°</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76B2DF1B" w14:textId="77777777">
            <w:pPr>
              <w:spacing w:before="120" w:after="120"/>
              <w:jc w:val="center"/>
              <w:rPr>
                <w:rFonts w:ascii="Arial" w:hAnsi="Arial" w:cs="Arial"/>
                <w:b/>
                <w:bCs/>
                <w:sz w:val="14"/>
                <w:szCs w:val="14"/>
              </w:rPr>
            </w:pPr>
            <w:r w:rsidRPr="000326A9">
              <w:rPr>
                <w:rFonts w:ascii="Arial" w:hAnsi="Arial" w:cs="Arial"/>
                <w:sz w:val="14"/>
                <w:szCs w:val="14"/>
              </w:rPr>
              <w:t>Délai max.</w:t>
            </w:r>
          </w:p>
        </w:tc>
        <w:tc>
          <w:tcPr>
            <w:tcW w:w="992" w:type="dxa"/>
            <w:gridSpan w:val="2"/>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4725F383" w14:textId="77777777">
            <w:pPr>
              <w:spacing w:before="120" w:after="120"/>
              <w:jc w:val="center"/>
              <w:rPr>
                <w:rFonts w:ascii="Arial" w:hAnsi="Arial" w:cs="Arial"/>
                <w:b/>
                <w:bCs/>
                <w:sz w:val="14"/>
                <w:szCs w:val="14"/>
              </w:rPr>
            </w:pPr>
            <w:r w:rsidRPr="000326A9">
              <w:rPr>
                <w:rFonts w:ascii="Arial" w:hAnsi="Arial" w:cs="Arial"/>
                <w:sz w:val="14"/>
                <w:szCs w:val="14"/>
              </w:rPr>
              <w:t>T°</w:t>
            </w:r>
          </w:p>
        </w:tc>
        <w:tc>
          <w:tcPr>
            <w:tcW w:w="1134" w:type="dxa"/>
            <w:gridSpan w:val="2"/>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15FBC73A" w14:textId="77777777">
            <w:pPr>
              <w:spacing w:before="120" w:after="120"/>
              <w:jc w:val="center"/>
              <w:rPr>
                <w:rFonts w:ascii="Arial" w:hAnsi="Arial" w:cs="Arial"/>
                <w:b/>
                <w:bCs/>
                <w:sz w:val="14"/>
                <w:szCs w:val="14"/>
              </w:rPr>
            </w:pPr>
            <w:r w:rsidRPr="000326A9">
              <w:rPr>
                <w:rFonts w:ascii="Arial" w:hAnsi="Arial" w:cs="Arial"/>
                <w:sz w:val="14"/>
                <w:szCs w:val="14"/>
              </w:rPr>
              <w:t>Délai max.</w:t>
            </w:r>
          </w:p>
        </w:tc>
        <w:tc>
          <w:tcPr>
            <w:tcW w:w="1418" w:type="dxa"/>
            <w:gridSpan w:val="2"/>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7716BF5A" w14:textId="77777777">
            <w:pPr>
              <w:spacing w:before="120" w:after="120"/>
              <w:jc w:val="center"/>
              <w:rPr>
                <w:rFonts w:ascii="Arial" w:hAnsi="Arial" w:cs="Arial"/>
                <w:b/>
                <w:bCs/>
                <w:sz w:val="14"/>
                <w:szCs w:val="14"/>
              </w:rPr>
            </w:pPr>
            <w:r w:rsidRPr="000326A9">
              <w:rPr>
                <w:rFonts w:ascii="Arial" w:hAnsi="Arial" w:cs="Arial"/>
                <w:sz w:val="14"/>
                <w:szCs w:val="14"/>
              </w:rPr>
              <w:t>Recommandations</w:t>
            </w:r>
          </w:p>
        </w:tc>
        <w:tc>
          <w:tcPr>
            <w:tcW w:w="113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EB7E43E" w14:textId="77777777">
            <w:pPr>
              <w:spacing w:before="120" w:after="120"/>
              <w:jc w:val="center"/>
              <w:rPr>
                <w:rFonts w:ascii="Arial" w:hAnsi="Arial" w:cs="Arial"/>
                <w:b/>
                <w:bCs/>
                <w:sz w:val="14"/>
                <w:szCs w:val="14"/>
              </w:rPr>
            </w:pPr>
          </w:p>
        </w:tc>
        <w:tc>
          <w:tcPr>
            <w:tcW w:w="1134"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2FBC04CD" w14:textId="77777777">
            <w:pPr>
              <w:spacing w:before="120" w:after="120"/>
              <w:jc w:val="center"/>
              <w:rPr>
                <w:rFonts w:ascii="Arial" w:hAnsi="Arial" w:cs="Arial"/>
                <w:b/>
                <w:bCs/>
                <w:sz w:val="14"/>
                <w:szCs w:val="14"/>
              </w:rPr>
            </w:pPr>
          </w:p>
        </w:tc>
      </w:tr>
      <w:tr w:rsidRPr="000326A9" w:rsidR="0093675E" w:rsidTr="00A97462" w14:paraId="5304BF13" w14:textId="77777777">
        <w:trPr>
          <w:trHeight w:val="210"/>
        </w:trPr>
        <w:tc>
          <w:tcPr>
            <w:tcW w:w="15735" w:type="dxa"/>
            <w:gridSpan w:val="15"/>
            <w:tcBorders>
              <w:top w:val="single" w:color="auto" w:sz="4" w:space="0"/>
              <w:left w:val="single" w:color="auto" w:sz="4" w:space="0"/>
              <w:bottom w:val="single" w:color="auto" w:sz="4" w:space="0"/>
              <w:right w:val="single" w:color="auto" w:sz="4" w:space="0"/>
            </w:tcBorders>
            <w:shd w:val="clear" w:color="auto" w:fill="CC66FF"/>
            <w:vAlign w:val="center"/>
          </w:tcPr>
          <w:p w:rsidRPr="000326A9" w:rsidR="0093675E" w:rsidP="00A97462" w:rsidRDefault="0093675E" w14:paraId="36D2E0BF" w14:textId="77777777">
            <w:pPr>
              <w:rPr>
                <w:rFonts w:ascii="Arial" w:hAnsi="Arial" w:cs="Arial"/>
                <w:b/>
                <w:bCs/>
                <w:sz w:val="14"/>
                <w:szCs w:val="14"/>
              </w:rPr>
            </w:pPr>
            <w:r w:rsidRPr="000326A9">
              <w:rPr>
                <w:rFonts w:ascii="Arial" w:hAnsi="Arial" w:cs="Arial"/>
                <w:b/>
                <w:bCs/>
                <w:sz w:val="14"/>
                <w:szCs w:val="14"/>
              </w:rPr>
              <w:t>GENETIQUE SOMATIQUE / THERANOSTIQUE</w:t>
            </w:r>
          </w:p>
        </w:tc>
      </w:tr>
      <w:tr w:rsidRPr="000326A9" w:rsidR="0093675E" w:rsidTr="00A97462" w14:paraId="5B9228D5" w14:textId="77777777">
        <w:trPr>
          <w:trHeight w:val="249"/>
        </w:trPr>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782324E0" w14:textId="77777777">
            <w:pPr>
              <w:spacing w:before="40" w:after="40"/>
              <w:rPr>
                <w:rFonts w:ascii="Arial" w:hAnsi="Arial" w:cs="Arial"/>
                <w:sz w:val="14"/>
                <w:szCs w:val="14"/>
              </w:rPr>
            </w:pPr>
            <w:r w:rsidRPr="00571D71">
              <w:rPr>
                <w:rFonts w:ascii="Arial" w:hAnsi="Arial" w:cs="Arial"/>
                <w:sz w:val="14"/>
                <w:szCs w:val="14"/>
              </w:rPr>
              <w:t>Cancers gynécologiques (sein, ovaire, …)</w:t>
            </w:r>
          </w:p>
          <w:p w:rsidRPr="00571D71" w:rsidR="0093675E" w:rsidP="00A97462" w:rsidRDefault="0093675E" w14:paraId="774A9192" w14:textId="0FFCE784">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02BF72F9" w14:textId="744A6454">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05AA6159"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4655139" w14:textId="77777777">
            <w:pPr>
              <w:spacing w:before="40" w:after="40"/>
              <w:jc w:val="center"/>
              <w:rPr>
                <w:rFonts w:ascii="Arial" w:hAnsi="Arial" w:cs="Arial"/>
                <w:sz w:val="14"/>
                <w:szCs w:val="14"/>
              </w:rPr>
            </w:pPr>
            <w:r w:rsidRPr="000326A9">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6DE9E9E3" w14:textId="77777777">
            <w:pPr>
              <w:spacing w:before="40" w:after="40"/>
              <w:jc w:val="center"/>
              <w:rPr>
                <w:rFonts w:ascii="Arial" w:hAnsi="Arial" w:cs="Arial"/>
                <w:sz w:val="14"/>
                <w:szCs w:val="14"/>
              </w:rPr>
            </w:pPr>
            <w:r w:rsidRPr="000326A9">
              <w:rPr>
                <w:rFonts w:ascii="Arial" w:hAnsi="Arial" w:cs="Arial"/>
                <w:sz w:val="14"/>
                <w:szCs w:val="14"/>
              </w:rPr>
              <w:t>Circuit interne uniquement</w:t>
            </w:r>
          </w:p>
        </w:tc>
        <w:tc>
          <w:tcPr>
            <w:tcW w:w="1984" w:type="dxa"/>
            <w:vMerge w:val="restart"/>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41BE93A3" w14:textId="77777777">
            <w:pPr>
              <w:spacing w:before="120" w:after="120"/>
              <w:jc w:val="center"/>
              <w:rPr>
                <w:rFonts w:ascii="Arial" w:hAnsi="Arial" w:cs="Arial"/>
                <w:sz w:val="14"/>
                <w:szCs w:val="14"/>
              </w:rPr>
            </w:pPr>
            <w:r w:rsidRPr="000326A9">
              <w:rPr>
                <w:rFonts w:ascii="Arial" w:hAnsi="Arial" w:cs="Arial"/>
                <w:sz w:val="14"/>
                <w:szCs w:val="14"/>
              </w:rPr>
              <w:t>Formulaire 1379</w:t>
            </w:r>
          </w:p>
          <w:p w:rsidRPr="000326A9" w:rsidR="0093675E" w:rsidP="00A97462" w:rsidRDefault="0093675E" w14:paraId="4732BCE4" w14:textId="77777777">
            <w:pPr>
              <w:spacing w:before="40" w:after="40"/>
              <w:jc w:val="center"/>
              <w:rPr>
                <w:rFonts w:ascii="Arial" w:hAnsi="Arial" w:cs="Arial"/>
                <w:sz w:val="14"/>
                <w:szCs w:val="14"/>
              </w:rPr>
            </w:pPr>
            <w:r w:rsidRPr="000326A9">
              <w:rPr>
                <w:rFonts w:ascii="Arial" w:hAnsi="Arial" w:cs="Arial"/>
                <w:sz w:val="14"/>
                <w:szCs w:val="14"/>
              </w:rPr>
              <w:t>Note info étude tumorale BRCACCG</w:t>
            </w:r>
          </w:p>
        </w:tc>
        <w:tc>
          <w:tcPr>
            <w:tcW w:w="2127" w:type="dxa"/>
            <w:vMerge w:val="restart"/>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0854728"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14077238" w14:textId="77777777">
            <w:pPr>
              <w:spacing w:before="40" w:after="40"/>
              <w:jc w:val="center"/>
              <w:rPr>
                <w:rFonts w:ascii="Arial" w:hAnsi="Arial" w:cs="Arial"/>
                <w:sz w:val="14"/>
                <w:szCs w:val="14"/>
              </w:rPr>
            </w:pPr>
            <w:r w:rsidRPr="000326A9">
              <w:rPr>
                <w:rFonts w:ascii="Arial" w:hAnsi="Arial" w:cs="Arial"/>
                <w:sz w:val="14"/>
                <w:szCs w:val="14"/>
              </w:rPr>
              <w:t>-</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CB59A05" w14:textId="77777777">
            <w:pPr>
              <w:spacing w:before="40" w:after="40"/>
              <w:jc w:val="center"/>
              <w:rPr>
                <w:rFonts w:ascii="Arial" w:hAnsi="Arial" w:cs="Arial"/>
                <w:sz w:val="14"/>
                <w:szCs w:val="14"/>
              </w:rPr>
            </w:pPr>
            <w:r w:rsidRPr="000326A9">
              <w:rPr>
                <w:rFonts w:ascii="Arial" w:hAnsi="Arial" w:cs="Arial"/>
                <w:i/>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DE2A8B0" w14:textId="77777777">
            <w:pPr>
              <w:spacing w:before="40" w:after="40"/>
              <w:jc w:val="center"/>
              <w:rPr>
                <w:rFonts w:ascii="Arial" w:hAnsi="Arial" w:cs="Arial"/>
                <w:sz w:val="14"/>
                <w:szCs w:val="14"/>
              </w:rPr>
            </w:pPr>
            <w:r w:rsidRPr="000326A9">
              <w:rPr>
                <w:rFonts w:ascii="Arial" w:hAnsi="Arial" w:cs="Arial"/>
                <w:i/>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B6E5BB3" w14:textId="77777777">
            <w:pPr>
              <w:spacing w:before="40" w:after="40"/>
              <w:jc w:val="center"/>
              <w:rPr>
                <w:rFonts w:ascii="Arial" w:hAnsi="Arial" w:cs="Arial"/>
                <w:sz w:val="14"/>
                <w:szCs w:val="14"/>
              </w:rPr>
            </w:pPr>
            <w:r w:rsidRPr="000326A9">
              <w:rPr>
                <w:rFonts w:ascii="Arial" w:hAnsi="Arial" w:cs="Arial"/>
                <w:i/>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33C0D438" w14:textId="77777777">
            <w:pPr>
              <w:spacing w:before="40" w:after="40"/>
              <w:jc w:val="center"/>
              <w:rPr>
                <w:rFonts w:ascii="Arial" w:hAnsi="Arial" w:cs="Arial"/>
                <w:sz w:val="14"/>
                <w:szCs w:val="14"/>
              </w:rPr>
            </w:pPr>
            <w:r w:rsidRPr="000326A9">
              <w:rPr>
                <w:rFonts w:ascii="Arial" w:hAnsi="Arial" w:cs="Arial"/>
                <w:i/>
                <w:sz w:val="14"/>
                <w:szCs w:val="14"/>
              </w:rPr>
              <w:t>-</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079A3B4B" w14:textId="77777777">
            <w:pPr>
              <w:spacing w:before="40" w:after="40"/>
              <w:jc w:val="center"/>
              <w:rPr>
                <w:rFonts w:ascii="Arial" w:hAnsi="Arial" w:cs="Arial"/>
                <w:sz w:val="14"/>
                <w:szCs w:val="14"/>
              </w:rPr>
            </w:pPr>
            <w:r w:rsidRPr="000326A9">
              <w:rPr>
                <w:rFonts w:ascii="Arial" w:hAnsi="Arial" w:cs="Arial"/>
                <w:sz w:val="14"/>
                <w:szCs w:val="14"/>
              </w:rPr>
              <w:t>-</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42E162A5" w14:textId="77777777">
            <w:pPr>
              <w:spacing w:before="40" w:after="40"/>
              <w:jc w:val="center"/>
              <w:rPr>
                <w:rFonts w:ascii="Arial" w:hAnsi="Arial" w:cs="Arial"/>
                <w:sz w:val="14"/>
                <w:szCs w:val="14"/>
              </w:rPr>
            </w:pPr>
            <w:r w:rsidRPr="000326A9">
              <w:rPr>
                <w:rFonts w:ascii="Arial" w:hAnsi="Arial" w:cs="Arial"/>
                <w:sz w:val="14"/>
                <w:szCs w:val="14"/>
              </w:rPr>
              <w:t>21 j</w:t>
            </w:r>
          </w:p>
        </w:tc>
      </w:tr>
      <w:tr w:rsidRPr="000326A9" w:rsidR="0093675E" w:rsidTr="00A97462" w14:paraId="5C30FFAA" w14:textId="77777777">
        <w:trPr>
          <w:trHeight w:val="342"/>
        </w:trPr>
        <w:tc>
          <w:tcPr>
            <w:tcW w:w="1843"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11356BDE"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4977DA1F"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5F7B320"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vMerge/>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A9FA0A0" w14:textId="77777777">
            <w:pPr>
              <w:spacing w:before="40" w:after="40"/>
              <w:jc w:val="center"/>
              <w:rPr>
                <w:rFonts w:ascii="Arial" w:hAnsi="Arial" w:cs="Arial"/>
                <w:sz w:val="14"/>
                <w:szCs w:val="14"/>
              </w:rPr>
            </w:pPr>
          </w:p>
        </w:tc>
        <w:tc>
          <w:tcPr>
            <w:tcW w:w="2127" w:type="dxa"/>
            <w:vMerge/>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38E1F756"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noWrap/>
          </w:tcPr>
          <w:p w:rsidRPr="008E0C61" w:rsidR="0093675E" w:rsidP="00A97462" w:rsidRDefault="0093675E" w14:paraId="4FDA7695"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B0411E4"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62F108D"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69AB7F4"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88FF777"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6155252" w14:textId="77777777">
            <w:pPr>
              <w:spacing w:before="40" w:after="40"/>
              <w:jc w:val="center"/>
              <w:rPr>
                <w:rFonts w:ascii="Arial" w:hAnsi="Arial" w:cs="Arial"/>
                <w:sz w:val="14"/>
                <w:szCs w:val="14"/>
              </w:rPr>
            </w:pPr>
          </w:p>
        </w:tc>
        <w:tc>
          <w:tcPr>
            <w:tcW w:w="1134" w:type="dxa"/>
            <w:vMerge/>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7B03CF34" w14:textId="77777777">
            <w:pPr>
              <w:spacing w:before="40" w:after="40"/>
              <w:jc w:val="center"/>
              <w:rPr>
                <w:rFonts w:ascii="Arial" w:hAnsi="Arial" w:cs="Arial"/>
                <w:sz w:val="14"/>
                <w:szCs w:val="14"/>
              </w:rPr>
            </w:pPr>
          </w:p>
        </w:tc>
      </w:tr>
      <w:tr w:rsidRPr="000326A9" w:rsidR="0093675E" w:rsidTr="00A97462" w14:paraId="0094C36C" w14:textId="77777777">
        <w:trPr>
          <w:trHeight w:val="342"/>
        </w:trPr>
        <w:tc>
          <w:tcPr>
            <w:tcW w:w="1843"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5ECD0DAC" w14:textId="77777777">
            <w:pPr>
              <w:spacing w:before="40" w:after="40"/>
              <w:rPr>
                <w:rFonts w:ascii="Arial" w:hAnsi="Arial" w:cs="Arial"/>
                <w:sz w:val="14"/>
                <w:szCs w:val="14"/>
              </w:rPr>
            </w:pPr>
            <w:r w:rsidRPr="00571D71">
              <w:rPr>
                <w:rFonts w:ascii="Arial" w:hAnsi="Arial" w:cs="Arial"/>
                <w:sz w:val="14"/>
                <w:szCs w:val="14"/>
              </w:rPr>
              <w:t>Ovaire</w:t>
            </w:r>
          </w:p>
          <w:p w:rsidRPr="00571D71" w:rsidR="0093675E" w:rsidP="00A97462" w:rsidRDefault="0093675E" w14:paraId="7B92756B" w14:textId="054B61A9">
            <w:pPr>
              <w:spacing w:before="40" w:after="40"/>
              <w:rPr>
                <w:rFonts w:ascii="Arial" w:hAnsi="Arial" w:cs="Arial"/>
                <w:sz w:val="14"/>
                <w:szCs w:val="14"/>
              </w:rPr>
            </w:pPr>
            <w:r w:rsidRPr="00571D71">
              <w:rPr>
                <w:rFonts w:ascii="Arial" w:hAnsi="Arial" w:cs="Arial"/>
                <w:sz w:val="14"/>
                <w:szCs w:val="14"/>
              </w:rPr>
              <w:t>HRD</w:t>
            </w:r>
            <w:r w:rsidRPr="00571D71" w:rsidR="003948F4">
              <w:rPr>
                <w:rFonts w:ascii="Arial" w:hAnsi="Arial" w:cs="Arial"/>
                <w:sz w:val="14"/>
                <w:szCs w:val="14"/>
              </w:rPr>
              <w:t>*</w:t>
            </w:r>
            <w:r w:rsidRPr="00571D71">
              <w:rPr>
                <w:rFonts w:ascii="Arial" w:hAnsi="Arial" w:cs="Arial"/>
                <w:sz w:val="14"/>
                <w:szCs w:val="14"/>
              </w:rPr>
              <w:t xml:space="preserve">  (Recherche d’instabilité génomique associée à un défaut de réparation par recombinaison homologue)/</w:t>
            </w:r>
          </w:p>
          <w:p w:rsidRPr="00571D71" w:rsidR="0093675E" w:rsidP="00A97462" w:rsidRDefault="0093675E" w14:paraId="3CAF8654"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34C1131E"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6E072E20"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48185BA" w14:textId="77777777">
            <w:pPr>
              <w:spacing w:before="40" w:after="40"/>
              <w:jc w:val="center"/>
              <w:rPr>
                <w:rFonts w:ascii="Arial" w:hAnsi="Arial" w:cs="Arial"/>
                <w:sz w:val="14"/>
                <w:szCs w:val="14"/>
              </w:rPr>
            </w:pPr>
            <w:r w:rsidRPr="008E0C61">
              <w:rPr>
                <w:rFonts w:ascii="Arial" w:hAnsi="Arial" w:cs="Arial"/>
                <w:sz w:val="14"/>
                <w:szCs w:val="14"/>
              </w:rPr>
              <w:t xml:space="preserve">Formulaire 1379 </w:t>
            </w:r>
          </w:p>
          <w:p w:rsidRPr="008E0C61" w:rsidR="0093675E" w:rsidP="00A97462" w:rsidRDefault="0093675E" w14:paraId="17F3ED0A" w14:textId="77777777">
            <w:pPr>
              <w:spacing w:before="40" w:after="40"/>
              <w:jc w:val="center"/>
              <w:rPr>
                <w:rFonts w:ascii="Arial" w:hAnsi="Arial" w:cs="Arial"/>
                <w:sz w:val="14"/>
                <w:szCs w:val="14"/>
              </w:rPr>
            </w:pPr>
            <w:r w:rsidRPr="008E0C61">
              <w:rPr>
                <w:rFonts w:ascii="Arial" w:hAnsi="Arial" w:cs="Arial"/>
                <w:sz w:val="14"/>
                <w:szCs w:val="14"/>
              </w:rPr>
              <w:t>Note info étude tumorale</w:t>
            </w:r>
          </w:p>
          <w:p w:rsidRPr="008E0C61" w:rsidR="0093675E" w:rsidP="00A97462" w:rsidRDefault="0093675E" w14:paraId="03D96284" w14:textId="77777777">
            <w:pPr>
              <w:spacing w:before="40" w:after="40"/>
              <w:jc w:val="center"/>
              <w:rPr>
                <w:rFonts w:ascii="Arial" w:hAnsi="Arial" w:cs="Arial"/>
                <w:sz w:val="14"/>
                <w:szCs w:val="14"/>
              </w:rPr>
            </w:pPr>
            <w:r w:rsidRPr="008E0C61">
              <w:rPr>
                <w:rFonts w:ascii="Arial" w:hAnsi="Arial" w:cs="Arial"/>
                <w:sz w:val="14"/>
                <w:szCs w:val="14"/>
              </w:rPr>
              <w:t>joindre 1 lame colorée et le compte-rendu d'ACP</w:t>
            </w:r>
          </w:p>
        </w:tc>
        <w:tc>
          <w:tcPr>
            <w:tcW w:w="2127"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45A5192D" w14:textId="77777777">
            <w:pPr>
              <w:spacing w:before="40" w:after="4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noWrap/>
          </w:tcPr>
          <w:p w:rsidRPr="008E0C61" w:rsidR="0093675E" w:rsidP="00A97462" w:rsidRDefault="0093675E" w14:paraId="69C3A82A" w14:textId="77777777">
            <w:pPr>
              <w:spacing w:before="40" w:after="40"/>
              <w:jc w:val="center"/>
              <w:rPr>
                <w:rFonts w:ascii="Arial" w:hAnsi="Arial" w:cs="Arial"/>
                <w:sz w:val="14"/>
                <w:szCs w:val="14"/>
              </w:rPr>
            </w:pPr>
          </w:p>
          <w:p w:rsidRPr="008E0C61" w:rsidR="0093675E" w:rsidP="00A97462" w:rsidRDefault="0093675E" w14:paraId="121744C7" w14:textId="77777777">
            <w:pPr>
              <w:spacing w:before="40" w:after="40"/>
              <w:jc w:val="center"/>
              <w:rPr>
                <w:rFonts w:ascii="Arial" w:hAnsi="Arial" w:cs="Arial"/>
                <w:sz w:val="14"/>
                <w:szCs w:val="14"/>
              </w:rPr>
            </w:pPr>
          </w:p>
          <w:p w:rsidRPr="008E0C61" w:rsidR="0093675E" w:rsidP="00A97462" w:rsidRDefault="0093675E" w14:paraId="21B640E4"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67E41FF3"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5AAA52A"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6E8F07B5"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027A797"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0C54F0A6"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31A0CAE7" w14:textId="77777777">
            <w:pPr>
              <w:spacing w:before="40" w:after="40"/>
              <w:jc w:val="center"/>
              <w:rPr>
                <w:rFonts w:ascii="Arial" w:hAnsi="Arial" w:cs="Arial"/>
                <w:sz w:val="14"/>
                <w:szCs w:val="14"/>
              </w:rPr>
            </w:pPr>
            <w:r w:rsidRPr="008E0C61">
              <w:rPr>
                <w:rFonts w:ascii="Arial" w:hAnsi="Arial" w:cs="Arial"/>
                <w:sz w:val="14"/>
                <w:szCs w:val="14"/>
              </w:rPr>
              <w:t>21 j</w:t>
            </w:r>
          </w:p>
        </w:tc>
      </w:tr>
      <w:tr w:rsidRPr="000326A9" w:rsidR="0093675E" w:rsidTr="00A97462" w14:paraId="2EE00561" w14:textId="77777777">
        <w:trPr>
          <w:trHeight w:val="342"/>
        </w:trPr>
        <w:tc>
          <w:tcPr>
            <w:tcW w:w="1843" w:type="dxa"/>
            <w:vMerge/>
            <w:tcBorders>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6619C3B6"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5760B87" w14:textId="77777777">
            <w:pPr>
              <w:spacing w:before="40" w:after="40"/>
              <w:jc w:val="center"/>
              <w:rPr>
                <w:rFonts w:ascii="Arial" w:hAnsi="Arial" w:cs="Arial"/>
                <w:sz w:val="14"/>
                <w:szCs w:val="14"/>
              </w:rPr>
            </w:pPr>
            <w:r w:rsidRPr="008E0C61">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CA4FEAE" w14:textId="77777777">
            <w:pPr>
              <w:spacing w:before="40" w:after="40"/>
              <w:jc w:val="center"/>
              <w:rPr>
                <w:rFonts w:ascii="Arial" w:hAnsi="Arial" w:cs="Arial"/>
                <w:sz w:val="14"/>
                <w:szCs w:val="14"/>
              </w:rPr>
            </w:pPr>
            <w:r w:rsidRPr="008E0C61">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0CB1B60" w14:textId="77777777">
            <w:pPr>
              <w:spacing w:before="40" w:after="40"/>
              <w:jc w:val="center"/>
              <w:rPr>
                <w:rFonts w:ascii="Arial" w:hAnsi="Arial" w:cs="Arial"/>
                <w:sz w:val="14"/>
                <w:szCs w:val="14"/>
              </w:rPr>
            </w:pPr>
            <w:r w:rsidRPr="008E0C61">
              <w:rPr>
                <w:rFonts w:ascii="Arial" w:hAnsi="Arial" w:cs="Arial"/>
                <w:sz w:val="14"/>
                <w:szCs w:val="14"/>
              </w:rPr>
              <w:t>Formulaire 1379</w:t>
            </w:r>
          </w:p>
          <w:p w:rsidRPr="008E0C61" w:rsidR="0093675E" w:rsidP="00A97462" w:rsidRDefault="0093675E" w14:paraId="0AE5F444" w14:textId="77777777">
            <w:pPr>
              <w:spacing w:before="40" w:after="40"/>
              <w:jc w:val="center"/>
              <w:rPr>
                <w:rFonts w:ascii="Arial" w:hAnsi="Arial" w:cs="Arial"/>
                <w:sz w:val="14"/>
                <w:szCs w:val="14"/>
              </w:rPr>
            </w:pPr>
            <w:r w:rsidRPr="008E0C61">
              <w:rPr>
                <w:rFonts w:ascii="Arial" w:hAnsi="Arial" w:cs="Arial"/>
                <w:sz w:val="14"/>
                <w:szCs w:val="14"/>
              </w:rPr>
              <w:t xml:space="preserve"> Note info étude tumorale</w:t>
            </w:r>
          </w:p>
        </w:tc>
        <w:tc>
          <w:tcPr>
            <w:tcW w:w="2127"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32D885A2" w14:textId="77777777">
            <w:pPr>
              <w:spacing w:before="40" w:after="4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noWrap/>
          </w:tcPr>
          <w:p w:rsidRPr="008E0C61" w:rsidR="0093675E" w:rsidP="00A97462" w:rsidRDefault="0093675E" w14:paraId="378B6E48" w14:textId="77777777">
            <w:pPr>
              <w:spacing w:before="40" w:after="40"/>
              <w:jc w:val="center"/>
              <w:rPr>
                <w:rFonts w:ascii="Arial" w:hAnsi="Arial" w:cs="Arial"/>
                <w:sz w:val="14"/>
                <w:szCs w:val="14"/>
              </w:rPr>
            </w:pP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7B129ADB"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3CBABDD"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78CEAC5"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41744DC"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4BB975BA" w14:textId="77777777">
            <w:pPr>
              <w:spacing w:before="40" w:after="4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24E63730" w14:textId="77777777">
            <w:pPr>
              <w:spacing w:before="40" w:after="40"/>
              <w:jc w:val="center"/>
              <w:rPr>
                <w:rFonts w:ascii="Arial" w:hAnsi="Arial" w:cs="Arial"/>
                <w:sz w:val="14"/>
                <w:szCs w:val="14"/>
              </w:rPr>
            </w:pPr>
          </w:p>
        </w:tc>
      </w:tr>
      <w:tr w:rsidRPr="000326A9" w:rsidR="0093675E" w:rsidTr="00A97462" w14:paraId="3BA26B2D" w14:textId="77777777">
        <w:trPr>
          <w:trHeight w:val="342"/>
        </w:trPr>
        <w:tc>
          <w:tcPr>
            <w:tcW w:w="1843"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633B2504" w14:textId="77777777">
            <w:pPr>
              <w:spacing w:before="40" w:after="40"/>
              <w:rPr>
                <w:rFonts w:ascii="Arial" w:hAnsi="Arial" w:cs="Arial"/>
                <w:sz w:val="14"/>
                <w:szCs w:val="14"/>
              </w:rPr>
            </w:pPr>
            <w:r w:rsidRPr="00571D71">
              <w:rPr>
                <w:rFonts w:ascii="Arial" w:hAnsi="Arial" w:cs="Arial"/>
                <w:sz w:val="14"/>
                <w:szCs w:val="14"/>
              </w:rPr>
              <w:t>Cancers de l’endomètre</w:t>
            </w:r>
          </w:p>
          <w:p w:rsidRPr="00571D71" w:rsidR="0093675E" w:rsidP="00A97462" w:rsidRDefault="0093675E" w14:paraId="6F07EEEE" w14:textId="64F7DF41">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95229">
              <w:rPr>
                <w:rFonts w:ascii="Arial" w:hAnsi="Arial" w:cs="Arial"/>
                <w:sz w:val="14"/>
                <w:szCs w:val="14"/>
              </w:rPr>
              <w:t>*</w:t>
            </w:r>
            <w:r w:rsidRPr="00571D71">
              <w:rPr>
                <w:rFonts w:ascii="Arial" w:hAnsi="Arial" w:cs="Arial"/>
                <w:sz w:val="14"/>
                <w:szCs w:val="14"/>
              </w:rPr>
              <w:t xml:space="preserve"> - panel 96 gènes&amp;, panel POLE / TP53 stades I et II) (panel 96 gènes&amp;)</w:t>
            </w:r>
          </w:p>
          <w:p w:rsidRPr="00571D71" w:rsidR="0093675E" w:rsidP="00A97462" w:rsidRDefault="0093675E" w14:paraId="1E66108E" w14:textId="143C9A75">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9522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4C95E73C"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2DD4C5DC"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6B75353"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2047F27" w14:textId="77777777">
            <w:pPr>
              <w:spacing w:before="40" w:after="40"/>
              <w:jc w:val="center"/>
              <w:rPr>
                <w:rFonts w:ascii="Arial" w:hAnsi="Arial" w:cs="Arial"/>
                <w:sz w:val="14"/>
                <w:szCs w:val="14"/>
              </w:rPr>
            </w:pPr>
            <w:r w:rsidRPr="008E0C61">
              <w:rPr>
                <w:rFonts w:ascii="Arial" w:hAnsi="Arial" w:cs="Arial"/>
                <w:sz w:val="14"/>
                <w:szCs w:val="14"/>
              </w:rPr>
              <w:t xml:space="preserve">Formulaire 1379 </w:t>
            </w:r>
          </w:p>
          <w:p w:rsidRPr="008E0C61" w:rsidR="0093675E" w:rsidP="00A97462" w:rsidRDefault="0093675E" w14:paraId="118ED981" w14:textId="77777777">
            <w:pPr>
              <w:spacing w:before="40" w:after="40"/>
              <w:jc w:val="center"/>
              <w:rPr>
                <w:rFonts w:ascii="Arial" w:hAnsi="Arial" w:cs="Arial"/>
                <w:sz w:val="14"/>
                <w:szCs w:val="14"/>
              </w:rPr>
            </w:pPr>
            <w:r w:rsidRPr="008E0C61">
              <w:rPr>
                <w:rFonts w:ascii="Arial" w:hAnsi="Arial" w:cs="Arial"/>
                <w:sz w:val="14"/>
                <w:szCs w:val="14"/>
              </w:rPr>
              <w:t>Note info étude tumorale</w:t>
            </w:r>
          </w:p>
          <w:p w:rsidRPr="008E0C61" w:rsidR="0093675E" w:rsidP="00A97462" w:rsidRDefault="0093675E" w14:paraId="303AF7A4" w14:textId="77777777">
            <w:pPr>
              <w:spacing w:before="40" w:after="40"/>
              <w:jc w:val="center"/>
              <w:rPr>
                <w:rFonts w:ascii="Arial" w:hAnsi="Arial" w:cs="Arial"/>
                <w:sz w:val="14"/>
                <w:szCs w:val="14"/>
              </w:rPr>
            </w:pPr>
            <w:r w:rsidRPr="008E0C61">
              <w:rPr>
                <w:rFonts w:ascii="Arial" w:hAnsi="Arial" w:cs="Arial"/>
                <w:sz w:val="14"/>
                <w:szCs w:val="14"/>
              </w:rPr>
              <w:t>joindre 1 lame colorée et le compte-rendu d'ACP</w:t>
            </w:r>
          </w:p>
        </w:tc>
        <w:tc>
          <w:tcPr>
            <w:tcW w:w="2127"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613B16E2" w14:textId="77777777">
            <w:pPr>
              <w:spacing w:before="40" w:after="4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32E9C0CE"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4C967D78"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4584E3E"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ABE7EB6"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90FCBF5"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7E10468C"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516F732D" w14:textId="77777777">
            <w:pPr>
              <w:spacing w:before="40" w:after="40"/>
              <w:jc w:val="center"/>
              <w:rPr>
                <w:rFonts w:ascii="Arial" w:hAnsi="Arial" w:cs="Arial"/>
                <w:sz w:val="14"/>
                <w:szCs w:val="14"/>
              </w:rPr>
            </w:pPr>
            <w:r w:rsidRPr="008E0C61">
              <w:rPr>
                <w:rFonts w:ascii="Arial" w:hAnsi="Arial" w:cs="Arial"/>
                <w:sz w:val="14"/>
                <w:szCs w:val="14"/>
              </w:rPr>
              <w:t>21 j</w:t>
            </w:r>
          </w:p>
        </w:tc>
      </w:tr>
      <w:tr w:rsidRPr="000326A9" w:rsidR="0093675E" w:rsidTr="00A97462" w14:paraId="046A320D" w14:textId="77777777">
        <w:trPr>
          <w:trHeight w:val="342"/>
        </w:trPr>
        <w:tc>
          <w:tcPr>
            <w:tcW w:w="1843" w:type="dxa"/>
            <w:vMerge/>
            <w:tcBorders>
              <w:left w:val="single" w:color="auto" w:sz="4" w:space="0"/>
              <w:bottom w:val="single" w:color="auto" w:sz="4" w:space="0"/>
              <w:right w:val="single" w:color="auto" w:sz="4" w:space="0"/>
            </w:tcBorders>
            <w:shd w:val="clear" w:color="auto" w:fill="auto"/>
            <w:vAlign w:val="center"/>
          </w:tcPr>
          <w:p w:rsidRPr="000326A9" w:rsidR="0093675E" w:rsidP="00A97462" w:rsidRDefault="0093675E" w14:paraId="60F6716A" w14:textId="77777777">
            <w:pPr>
              <w:spacing w:before="40" w:after="40"/>
              <w:rPr>
                <w:rFonts w:ascii="Arial" w:hAnsi="Arial" w:cs="Arial"/>
                <w:i/>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6969E811" w14:textId="77777777">
            <w:pPr>
              <w:spacing w:before="40" w:after="40"/>
              <w:jc w:val="center"/>
              <w:rPr>
                <w:rFonts w:ascii="Arial" w:hAnsi="Arial" w:cs="Arial"/>
                <w:sz w:val="14"/>
                <w:szCs w:val="14"/>
              </w:rPr>
            </w:pPr>
            <w:r w:rsidRPr="008E0C61">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EF8B7FC" w14:textId="77777777">
            <w:pPr>
              <w:spacing w:before="40" w:after="40"/>
              <w:jc w:val="center"/>
              <w:rPr>
                <w:rFonts w:ascii="Arial" w:hAnsi="Arial" w:cs="Arial"/>
                <w:sz w:val="14"/>
                <w:szCs w:val="14"/>
              </w:rPr>
            </w:pPr>
            <w:r w:rsidRPr="008E0C61">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6B6EFED" w14:textId="77777777">
            <w:pPr>
              <w:spacing w:before="40" w:after="40"/>
              <w:jc w:val="center"/>
              <w:rPr>
                <w:rFonts w:ascii="Arial" w:hAnsi="Arial" w:cs="Arial"/>
                <w:sz w:val="14"/>
                <w:szCs w:val="14"/>
              </w:rPr>
            </w:pPr>
            <w:r w:rsidRPr="008E0C61">
              <w:rPr>
                <w:rFonts w:ascii="Arial" w:hAnsi="Arial" w:cs="Arial"/>
                <w:sz w:val="14"/>
                <w:szCs w:val="14"/>
              </w:rPr>
              <w:t>Formulaire 1379</w:t>
            </w:r>
          </w:p>
          <w:p w:rsidRPr="008E0C61" w:rsidR="0093675E" w:rsidP="00A97462" w:rsidRDefault="0093675E" w14:paraId="731F2578" w14:textId="77777777">
            <w:pPr>
              <w:spacing w:before="40" w:after="40"/>
              <w:jc w:val="center"/>
              <w:rPr>
                <w:rFonts w:ascii="Arial" w:hAnsi="Arial" w:cs="Arial"/>
                <w:sz w:val="14"/>
                <w:szCs w:val="14"/>
              </w:rPr>
            </w:pPr>
            <w:r w:rsidRPr="008E0C61">
              <w:rPr>
                <w:rFonts w:ascii="Arial" w:hAnsi="Arial" w:cs="Arial"/>
                <w:sz w:val="14"/>
                <w:szCs w:val="14"/>
              </w:rPr>
              <w:t xml:space="preserve"> Note info étude tumorale</w:t>
            </w:r>
          </w:p>
        </w:tc>
        <w:tc>
          <w:tcPr>
            <w:tcW w:w="2127"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0CED6CA6" w14:textId="77777777">
            <w:pPr>
              <w:spacing w:before="40" w:after="4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0B6DE01E" w14:textId="77777777">
            <w:pPr>
              <w:spacing w:before="40" w:after="40"/>
              <w:jc w:val="center"/>
              <w:rPr>
                <w:rFonts w:ascii="Arial" w:hAnsi="Arial" w:cs="Arial"/>
                <w:sz w:val="14"/>
                <w:szCs w:val="14"/>
              </w:rPr>
            </w:pP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13BA123" w14:textId="77777777">
            <w:pPr>
              <w:spacing w:before="40" w:after="40"/>
              <w:jc w:val="center"/>
              <w:rPr>
                <w:rFonts w:ascii="Arial" w:hAnsi="Arial" w:cs="Arial"/>
                <w:sz w:val="14"/>
                <w:szCs w:val="14"/>
              </w:rPr>
            </w:pP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7A18512" w14:textId="77777777">
            <w:pPr>
              <w:spacing w:before="40" w:after="40"/>
              <w:jc w:val="center"/>
              <w:rPr>
                <w:rFonts w:ascii="Arial" w:hAnsi="Arial" w:cs="Arial"/>
                <w:sz w:val="14"/>
                <w:szCs w:val="14"/>
              </w:rPr>
            </w:pP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A7AD6B6" w14:textId="77777777">
            <w:pPr>
              <w:spacing w:before="40" w:after="40"/>
              <w:jc w:val="center"/>
              <w:rPr>
                <w:rFonts w:ascii="Arial" w:hAnsi="Arial" w:cs="Arial"/>
                <w:sz w:val="14"/>
                <w:szCs w:val="14"/>
              </w:rPr>
            </w:pP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658BCF6B" w14:textId="77777777">
            <w:pPr>
              <w:spacing w:before="40" w:after="4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3FA12AC4" w14:textId="77777777">
            <w:pPr>
              <w:spacing w:before="40" w:after="4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24F27473" w14:textId="77777777">
            <w:pPr>
              <w:spacing w:before="40" w:after="40"/>
              <w:jc w:val="center"/>
              <w:rPr>
                <w:rFonts w:ascii="Arial" w:hAnsi="Arial" w:cs="Arial"/>
                <w:sz w:val="14"/>
                <w:szCs w:val="14"/>
              </w:rPr>
            </w:pPr>
          </w:p>
        </w:tc>
      </w:tr>
    </w:tbl>
    <w:p w:rsidRPr="008813F9" w:rsidR="009B04FB" w:rsidRDefault="009B04FB" w14:paraId="1C5D3291" w14:textId="77777777"/>
    <w:p w:rsidR="009B04FB" w:rsidRDefault="009B04FB" w14:paraId="74102110" w14:textId="77777777">
      <w:r>
        <w:br w:type="page"/>
      </w:r>
    </w:p>
    <w:tbl>
      <w:tblPr>
        <w:tblW w:w="15737" w:type="dxa"/>
        <w:tblInd w:w="-639" w:type="dxa"/>
        <w:tblLayout w:type="fixed"/>
        <w:tblCellMar>
          <w:left w:w="70" w:type="dxa"/>
          <w:right w:w="70" w:type="dxa"/>
        </w:tblCellMar>
        <w:tblLook w:val="04A0" w:firstRow="1" w:lastRow="0" w:firstColumn="1" w:lastColumn="0" w:noHBand="0" w:noVBand="1"/>
      </w:tblPr>
      <w:tblGrid>
        <w:gridCol w:w="1843"/>
        <w:gridCol w:w="851"/>
        <w:gridCol w:w="1134"/>
        <w:gridCol w:w="1984"/>
        <w:gridCol w:w="2127"/>
        <w:gridCol w:w="850"/>
        <w:gridCol w:w="1134"/>
        <w:gridCol w:w="35"/>
        <w:gridCol w:w="957"/>
        <w:gridCol w:w="67"/>
        <w:gridCol w:w="1067"/>
        <w:gridCol w:w="67"/>
        <w:gridCol w:w="1351"/>
        <w:gridCol w:w="1134"/>
        <w:gridCol w:w="1136"/>
      </w:tblGrid>
      <w:tr w:rsidRPr="000326A9" w:rsidR="0093675E" w:rsidTr="00A97462" w14:paraId="52F1167D" w14:textId="77777777">
        <w:trPr>
          <w:trHeight w:val="722"/>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043CC9D" w14:textId="77777777">
            <w:pPr>
              <w:spacing w:before="120" w:after="120"/>
              <w:jc w:val="center"/>
              <w:rPr>
                <w:rFonts w:ascii="Arial" w:hAnsi="Arial" w:cs="Arial"/>
                <w:b/>
                <w:bCs/>
                <w:sz w:val="14"/>
                <w:szCs w:val="14"/>
              </w:rPr>
            </w:pPr>
            <w:r w:rsidRPr="000326A9">
              <w:rPr>
                <w:rFonts w:ascii="Arial" w:hAnsi="Arial" w:cs="Arial"/>
                <w:sz w:val="14"/>
                <w:szCs w:val="14"/>
              </w:rPr>
              <w:lastRenderedPageBreak/>
              <w:t>EXAMENS</w:t>
            </w:r>
          </w:p>
        </w:tc>
        <w:tc>
          <w:tcPr>
            <w:tcW w:w="1985"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340D62E0" w14:textId="77777777">
            <w:pPr>
              <w:spacing w:before="120" w:after="120"/>
              <w:jc w:val="center"/>
              <w:rPr>
                <w:rFonts w:ascii="Arial" w:hAnsi="Arial" w:cs="Arial"/>
                <w:b/>
                <w:bCs/>
                <w:sz w:val="14"/>
                <w:szCs w:val="14"/>
              </w:rPr>
            </w:pPr>
            <w:r w:rsidRPr="000326A9">
              <w:rPr>
                <w:rFonts w:ascii="Arial" w:hAnsi="Arial" w:cs="Arial"/>
                <w:sz w:val="14"/>
                <w:szCs w:val="14"/>
              </w:rPr>
              <w:t>PRELEVEMENT</w:t>
            </w:r>
          </w:p>
        </w:tc>
        <w:tc>
          <w:tcPr>
            <w:tcW w:w="198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0096FBED" w14:textId="77777777">
            <w:pPr>
              <w:spacing w:before="120" w:after="120"/>
              <w:jc w:val="center"/>
              <w:rPr>
                <w:rFonts w:ascii="Arial" w:hAnsi="Arial" w:cs="Arial"/>
                <w:b/>
                <w:bCs/>
                <w:sz w:val="14"/>
                <w:szCs w:val="14"/>
              </w:rPr>
            </w:pPr>
            <w:r w:rsidRPr="000326A9">
              <w:rPr>
                <w:rFonts w:ascii="Arial" w:hAnsi="Arial" w:cs="Arial"/>
                <w:sz w:val="14"/>
                <w:szCs w:val="14"/>
              </w:rPr>
              <w:t>SUPPORT DE PRESCRIPTION D'EXAMENS</w:t>
            </w:r>
          </w:p>
        </w:tc>
        <w:tc>
          <w:tcPr>
            <w:tcW w:w="2127"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3B4B70B0" w14:textId="77777777">
            <w:pPr>
              <w:spacing w:before="120" w:after="120"/>
              <w:jc w:val="center"/>
              <w:rPr>
                <w:rFonts w:ascii="Arial" w:hAnsi="Arial" w:cs="Arial"/>
                <w:b/>
                <w:bCs/>
                <w:sz w:val="14"/>
                <w:szCs w:val="14"/>
              </w:rPr>
            </w:pPr>
            <w:r w:rsidRPr="000326A9">
              <w:rPr>
                <w:rFonts w:ascii="Arial" w:hAnsi="Arial" w:cs="Arial"/>
                <w:sz w:val="14"/>
                <w:szCs w:val="14"/>
              </w:rPr>
              <w:t>RECOMMANDATIONS DE PRELEVEMENT</w:t>
            </w:r>
          </w:p>
        </w:tc>
        <w:tc>
          <w:tcPr>
            <w:tcW w:w="1984"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82EF59D" w14:textId="77777777">
            <w:pPr>
              <w:spacing w:before="120" w:after="120"/>
              <w:jc w:val="center"/>
              <w:rPr>
                <w:rFonts w:ascii="Arial" w:hAnsi="Arial" w:cs="Arial"/>
                <w:b/>
                <w:bCs/>
                <w:sz w:val="14"/>
                <w:szCs w:val="14"/>
              </w:rPr>
            </w:pPr>
            <w:r w:rsidRPr="000326A9">
              <w:rPr>
                <w:rFonts w:ascii="Arial" w:hAnsi="Arial" w:cs="Arial"/>
                <w:sz w:val="14"/>
                <w:szCs w:val="14"/>
              </w:rPr>
              <w:t>RECOMMANDATIONS DE TRANSPORT</w:t>
            </w:r>
          </w:p>
        </w:tc>
        <w:tc>
          <w:tcPr>
            <w:tcW w:w="3544" w:type="dxa"/>
            <w:gridSpan w:val="6"/>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1C917FFF" w14:textId="77777777">
            <w:pPr>
              <w:spacing w:before="120" w:after="120"/>
              <w:jc w:val="center"/>
              <w:rPr>
                <w:rFonts w:ascii="Arial" w:hAnsi="Arial" w:cs="Arial"/>
                <w:b/>
                <w:bCs/>
                <w:sz w:val="14"/>
                <w:szCs w:val="14"/>
              </w:rPr>
            </w:pPr>
            <w:r w:rsidRPr="000326A9">
              <w:rPr>
                <w:rFonts w:ascii="Arial" w:hAnsi="Arial" w:cs="Arial"/>
                <w:sz w:val="14"/>
                <w:szCs w:val="14"/>
              </w:rPr>
              <w:t>CONDITIONS DE CONSERVATION</w:t>
            </w:r>
            <w:r w:rsidRPr="000326A9">
              <w:rPr>
                <w:rFonts w:ascii="Arial" w:hAnsi="Arial" w:cs="Arial"/>
                <w:sz w:val="14"/>
                <w:szCs w:val="14"/>
              </w:rPr>
              <w:br/>
              <w:t xml:space="preserve"> A RECEPTION</w:t>
            </w:r>
          </w:p>
        </w:tc>
        <w:tc>
          <w:tcPr>
            <w:tcW w:w="1134" w:type="dxa"/>
            <w:vMerge w:val="restart"/>
            <w:tcBorders>
              <w:top w:val="single" w:color="auto" w:sz="4" w:space="0"/>
              <w:left w:val="nil"/>
              <w:right w:val="single" w:color="auto" w:sz="4" w:space="0"/>
            </w:tcBorders>
            <w:shd w:val="clear" w:color="auto" w:fill="D9D9D9" w:themeFill="background1" w:themeFillShade="D9"/>
            <w:vAlign w:val="center"/>
          </w:tcPr>
          <w:p w:rsidRPr="000326A9" w:rsidR="0093675E" w:rsidP="00A97462" w:rsidRDefault="0093675E" w14:paraId="14E82C10" w14:textId="77777777">
            <w:pPr>
              <w:spacing w:before="120" w:after="120"/>
              <w:jc w:val="center"/>
              <w:rPr>
                <w:rFonts w:ascii="Arial" w:hAnsi="Arial" w:cs="Arial"/>
                <w:b/>
                <w:bCs/>
                <w:sz w:val="14"/>
                <w:szCs w:val="14"/>
              </w:rPr>
            </w:pPr>
            <w:r w:rsidRPr="000326A9">
              <w:rPr>
                <w:rFonts w:ascii="Arial" w:hAnsi="Arial" w:cs="Arial"/>
                <w:sz w:val="14"/>
                <w:szCs w:val="14"/>
              </w:rPr>
              <w:t>DELAIS DE RENDU DES RESULTATS URGENTS</w:t>
            </w:r>
          </w:p>
        </w:tc>
        <w:tc>
          <w:tcPr>
            <w:tcW w:w="1136" w:type="dxa"/>
            <w:vMerge w:val="restart"/>
            <w:tcBorders>
              <w:top w:val="single" w:color="auto" w:sz="4" w:space="0"/>
              <w:left w:val="nil"/>
              <w:right w:val="single" w:color="auto" w:sz="4" w:space="0"/>
            </w:tcBorders>
            <w:shd w:val="clear" w:color="auto" w:fill="D9D9D9" w:themeFill="background1" w:themeFillShade="D9"/>
            <w:noWrap/>
            <w:vAlign w:val="center"/>
          </w:tcPr>
          <w:p w:rsidRPr="000326A9" w:rsidR="0093675E" w:rsidP="00A97462" w:rsidRDefault="0093675E" w14:paraId="29EF0DCC" w14:textId="77777777">
            <w:pPr>
              <w:spacing w:before="120" w:after="120"/>
              <w:jc w:val="center"/>
              <w:rPr>
                <w:rFonts w:ascii="Arial" w:hAnsi="Arial" w:cs="Arial"/>
                <w:b/>
                <w:bCs/>
                <w:sz w:val="14"/>
                <w:szCs w:val="14"/>
              </w:rPr>
            </w:pPr>
            <w:r w:rsidRPr="000326A9">
              <w:rPr>
                <w:rFonts w:ascii="Arial" w:hAnsi="Arial" w:cs="Arial"/>
                <w:sz w:val="14"/>
                <w:szCs w:val="14"/>
              </w:rPr>
              <w:t>DELAIS MOYEN DE RENDU DES RESULTATS</w:t>
            </w:r>
          </w:p>
        </w:tc>
      </w:tr>
      <w:tr w:rsidRPr="000326A9" w:rsidR="0093675E" w:rsidTr="00A97462" w14:paraId="1F33D91C" w14:textId="77777777">
        <w:trPr>
          <w:trHeight w:val="137"/>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05F888EA" w14:textId="77777777">
            <w:pPr>
              <w:spacing w:before="120" w:after="120"/>
              <w:jc w:val="center"/>
              <w:rPr>
                <w:rFonts w:ascii="Arial" w:hAnsi="Arial" w:cs="Arial"/>
                <w:b/>
                <w:bCs/>
                <w:sz w:val="14"/>
                <w:szCs w:val="14"/>
              </w:rPr>
            </w:pPr>
            <w:r w:rsidRPr="000326A9">
              <w:rPr>
                <w:rFonts w:ascii="Arial" w:hAnsi="Arial" w:cs="Arial"/>
                <w:sz w:val="14"/>
                <w:szCs w:val="14"/>
              </w:rPr>
              <w:t>TYPE</w:t>
            </w:r>
          </w:p>
        </w:tc>
        <w:tc>
          <w:tcPr>
            <w:tcW w:w="851"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2AA921C5" w14:textId="77777777">
            <w:pPr>
              <w:spacing w:before="120" w:after="120"/>
              <w:jc w:val="center"/>
              <w:rPr>
                <w:rFonts w:ascii="Arial" w:hAnsi="Arial" w:cs="Arial"/>
                <w:b/>
                <w:bCs/>
                <w:sz w:val="14"/>
                <w:szCs w:val="14"/>
              </w:rPr>
            </w:pPr>
            <w:r w:rsidRPr="000326A9">
              <w:rPr>
                <w:rFonts w:ascii="Arial" w:hAnsi="Arial" w:cs="Arial"/>
                <w:sz w:val="14"/>
                <w:szCs w:val="14"/>
              </w:rPr>
              <w:t>NATURE</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5815537" w14:textId="77777777">
            <w:pPr>
              <w:spacing w:before="120" w:after="120"/>
              <w:jc w:val="center"/>
              <w:rPr>
                <w:rFonts w:ascii="Arial" w:hAnsi="Arial" w:cs="Arial"/>
                <w:b/>
                <w:bCs/>
                <w:sz w:val="14"/>
                <w:szCs w:val="14"/>
              </w:rPr>
            </w:pPr>
            <w:r w:rsidRPr="000326A9">
              <w:rPr>
                <w:rFonts w:ascii="Arial" w:hAnsi="Arial" w:cs="Arial"/>
                <w:sz w:val="14"/>
                <w:szCs w:val="14"/>
              </w:rPr>
              <w:t>SUPPORT</w:t>
            </w:r>
          </w:p>
        </w:tc>
        <w:tc>
          <w:tcPr>
            <w:tcW w:w="198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DAEDFDE" w14:textId="77777777">
            <w:pPr>
              <w:spacing w:before="120" w:after="120"/>
              <w:jc w:val="center"/>
              <w:rPr>
                <w:rFonts w:ascii="Arial" w:hAnsi="Arial" w:cs="Arial"/>
                <w:b/>
                <w:bCs/>
                <w:sz w:val="14"/>
                <w:szCs w:val="14"/>
              </w:rPr>
            </w:pPr>
          </w:p>
        </w:tc>
        <w:tc>
          <w:tcPr>
            <w:tcW w:w="2127"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78CF2D06" w14:textId="77777777">
            <w:pPr>
              <w:spacing w:before="120" w:after="12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3EFF362B" w14:textId="77777777">
            <w:pPr>
              <w:spacing w:before="120" w:after="120"/>
              <w:jc w:val="center"/>
              <w:rPr>
                <w:rFonts w:ascii="Arial" w:hAnsi="Arial" w:cs="Arial"/>
                <w:b/>
                <w:bCs/>
                <w:sz w:val="14"/>
                <w:szCs w:val="14"/>
              </w:rPr>
            </w:pPr>
            <w:r w:rsidRPr="000326A9">
              <w:rPr>
                <w:rFonts w:ascii="Arial" w:hAnsi="Arial" w:cs="Arial"/>
                <w:sz w:val="14"/>
                <w:szCs w:val="14"/>
              </w:rPr>
              <w:t>T°</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5FCDD42E" w14:textId="77777777">
            <w:pPr>
              <w:spacing w:before="120" w:after="120"/>
              <w:jc w:val="center"/>
              <w:rPr>
                <w:rFonts w:ascii="Arial" w:hAnsi="Arial" w:cs="Arial"/>
                <w:b/>
                <w:bCs/>
                <w:sz w:val="14"/>
                <w:szCs w:val="14"/>
              </w:rPr>
            </w:pPr>
            <w:r w:rsidRPr="000326A9">
              <w:rPr>
                <w:rFonts w:ascii="Arial" w:hAnsi="Arial" w:cs="Arial"/>
                <w:sz w:val="14"/>
                <w:szCs w:val="14"/>
              </w:rPr>
              <w:t>Délai max.</w:t>
            </w:r>
          </w:p>
        </w:tc>
        <w:tc>
          <w:tcPr>
            <w:tcW w:w="992" w:type="dxa"/>
            <w:gridSpan w:val="2"/>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7651CA44" w14:textId="77777777">
            <w:pPr>
              <w:spacing w:before="120" w:after="120"/>
              <w:jc w:val="center"/>
              <w:rPr>
                <w:rFonts w:ascii="Arial" w:hAnsi="Arial" w:cs="Arial"/>
                <w:b/>
                <w:bCs/>
                <w:sz w:val="14"/>
                <w:szCs w:val="14"/>
              </w:rPr>
            </w:pPr>
            <w:r w:rsidRPr="000326A9">
              <w:rPr>
                <w:rFonts w:ascii="Arial" w:hAnsi="Arial" w:cs="Arial"/>
                <w:sz w:val="14"/>
                <w:szCs w:val="14"/>
              </w:rPr>
              <w:t>T°</w:t>
            </w:r>
          </w:p>
        </w:tc>
        <w:tc>
          <w:tcPr>
            <w:tcW w:w="1134" w:type="dxa"/>
            <w:gridSpan w:val="2"/>
            <w:tcBorders>
              <w:top w:val="nil"/>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3AC97F93" w14:textId="77777777">
            <w:pPr>
              <w:spacing w:before="120" w:after="120"/>
              <w:jc w:val="center"/>
              <w:rPr>
                <w:rFonts w:ascii="Arial" w:hAnsi="Arial" w:cs="Arial"/>
                <w:b/>
                <w:bCs/>
                <w:sz w:val="14"/>
                <w:szCs w:val="14"/>
              </w:rPr>
            </w:pPr>
            <w:r w:rsidRPr="000326A9">
              <w:rPr>
                <w:rFonts w:ascii="Arial" w:hAnsi="Arial" w:cs="Arial"/>
                <w:sz w:val="14"/>
                <w:szCs w:val="14"/>
              </w:rPr>
              <w:t>Délai max.</w:t>
            </w:r>
          </w:p>
        </w:tc>
        <w:tc>
          <w:tcPr>
            <w:tcW w:w="1418" w:type="dxa"/>
            <w:gridSpan w:val="2"/>
            <w:tcBorders>
              <w:top w:val="nil"/>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5F300164" w14:textId="77777777">
            <w:pPr>
              <w:spacing w:before="120" w:after="120"/>
              <w:jc w:val="center"/>
              <w:rPr>
                <w:rFonts w:ascii="Arial" w:hAnsi="Arial" w:cs="Arial"/>
                <w:b/>
                <w:bCs/>
                <w:sz w:val="14"/>
                <w:szCs w:val="14"/>
              </w:rPr>
            </w:pPr>
            <w:r w:rsidRPr="000326A9">
              <w:rPr>
                <w:rFonts w:ascii="Arial" w:hAnsi="Arial" w:cs="Arial"/>
                <w:sz w:val="14"/>
                <w:szCs w:val="14"/>
              </w:rPr>
              <w:t>Recommandations</w:t>
            </w:r>
          </w:p>
        </w:tc>
        <w:tc>
          <w:tcPr>
            <w:tcW w:w="1134" w:type="dxa"/>
            <w:vMerge/>
            <w:tcBorders>
              <w:left w:val="nil"/>
              <w:bottom w:val="single" w:color="auto" w:sz="4" w:space="0"/>
              <w:right w:val="single" w:color="auto" w:sz="4" w:space="0"/>
            </w:tcBorders>
            <w:shd w:val="clear" w:color="auto" w:fill="D9D9D9" w:themeFill="background1" w:themeFillShade="D9"/>
            <w:vAlign w:val="center"/>
          </w:tcPr>
          <w:p w:rsidRPr="000326A9" w:rsidR="0093675E" w:rsidP="00A97462" w:rsidRDefault="0093675E" w14:paraId="4FB2551C" w14:textId="77777777">
            <w:pPr>
              <w:spacing w:before="120" w:after="120"/>
              <w:jc w:val="center"/>
              <w:rPr>
                <w:rFonts w:ascii="Arial" w:hAnsi="Arial" w:cs="Arial"/>
                <w:b/>
                <w:bCs/>
                <w:sz w:val="14"/>
                <w:szCs w:val="14"/>
              </w:rPr>
            </w:pPr>
          </w:p>
        </w:tc>
        <w:tc>
          <w:tcPr>
            <w:tcW w:w="1136" w:type="dxa"/>
            <w:vMerge/>
            <w:tcBorders>
              <w:left w:val="nil"/>
              <w:bottom w:val="single" w:color="auto" w:sz="4" w:space="0"/>
              <w:right w:val="single" w:color="auto" w:sz="4" w:space="0"/>
            </w:tcBorders>
            <w:shd w:val="clear" w:color="auto" w:fill="D9D9D9" w:themeFill="background1" w:themeFillShade="D9"/>
            <w:noWrap/>
            <w:vAlign w:val="center"/>
          </w:tcPr>
          <w:p w:rsidRPr="000326A9" w:rsidR="0093675E" w:rsidP="00A97462" w:rsidRDefault="0093675E" w14:paraId="0777EFB6" w14:textId="77777777">
            <w:pPr>
              <w:spacing w:before="120" w:after="120"/>
              <w:jc w:val="center"/>
              <w:rPr>
                <w:rFonts w:ascii="Arial" w:hAnsi="Arial" w:cs="Arial"/>
                <w:b/>
                <w:bCs/>
                <w:sz w:val="14"/>
                <w:szCs w:val="14"/>
              </w:rPr>
            </w:pPr>
          </w:p>
        </w:tc>
      </w:tr>
      <w:tr w:rsidRPr="000326A9" w:rsidR="0093675E" w:rsidTr="00A97462" w14:paraId="20E37BF6" w14:textId="77777777">
        <w:trPr>
          <w:trHeight w:val="210"/>
        </w:trPr>
        <w:tc>
          <w:tcPr>
            <w:tcW w:w="15737" w:type="dxa"/>
            <w:gridSpan w:val="15"/>
            <w:tcBorders>
              <w:top w:val="single" w:color="auto" w:sz="4" w:space="0"/>
              <w:left w:val="single" w:color="auto" w:sz="4" w:space="0"/>
              <w:bottom w:val="single" w:color="auto" w:sz="4" w:space="0"/>
              <w:right w:val="single" w:color="auto" w:sz="4" w:space="0"/>
            </w:tcBorders>
            <w:shd w:val="clear" w:color="auto" w:fill="CC66FF"/>
            <w:vAlign w:val="center"/>
          </w:tcPr>
          <w:p w:rsidRPr="000326A9" w:rsidR="0093675E" w:rsidP="00A97462" w:rsidRDefault="0093675E" w14:paraId="231CBF4C" w14:textId="77777777">
            <w:pPr>
              <w:rPr>
                <w:rFonts w:ascii="Arial" w:hAnsi="Arial" w:cs="Arial"/>
                <w:b/>
                <w:bCs/>
                <w:sz w:val="14"/>
                <w:szCs w:val="14"/>
              </w:rPr>
            </w:pPr>
            <w:r w:rsidRPr="000326A9">
              <w:rPr>
                <w:rFonts w:ascii="Arial" w:hAnsi="Arial" w:cs="Arial"/>
                <w:b/>
                <w:bCs/>
                <w:sz w:val="14"/>
                <w:szCs w:val="14"/>
              </w:rPr>
              <w:t>GENETIQUE SOMATIQUE / THERANOSTIQUE</w:t>
            </w:r>
          </w:p>
        </w:tc>
      </w:tr>
      <w:tr w:rsidRPr="000326A9" w:rsidR="0093675E" w:rsidTr="00A97462" w14:paraId="37337DA2" w14:textId="77777777">
        <w:trPr>
          <w:trHeight w:val="342"/>
        </w:trPr>
        <w:tc>
          <w:tcPr>
            <w:tcW w:w="1843"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52174C6E" w14:textId="77777777">
            <w:pPr>
              <w:spacing w:before="40" w:after="40"/>
              <w:rPr>
                <w:rFonts w:ascii="Arial" w:hAnsi="Arial" w:cs="Arial"/>
                <w:sz w:val="14"/>
                <w:szCs w:val="14"/>
              </w:rPr>
            </w:pPr>
            <w:r w:rsidRPr="00571D71">
              <w:rPr>
                <w:rFonts w:ascii="Arial" w:hAnsi="Arial" w:cs="Arial"/>
                <w:sz w:val="14"/>
                <w:szCs w:val="14"/>
              </w:rPr>
              <w:t xml:space="preserve">Cancers des glandes annexes digestives </w:t>
            </w:r>
          </w:p>
          <w:p w:rsidRPr="00571D71" w:rsidR="0093675E" w:rsidP="00A97462" w:rsidRDefault="0093675E" w14:paraId="62DBFD69" w14:textId="7E673198">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E55A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2C95A31A" w14:textId="57E696BE">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E55A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039EDCE3"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08CAC09"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FB09842"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4CDDE4B" w14:textId="77777777">
            <w:pPr>
              <w:spacing w:before="40" w:after="40"/>
              <w:jc w:val="center"/>
              <w:rPr>
                <w:rFonts w:ascii="Arial" w:hAnsi="Arial" w:cs="Arial"/>
                <w:sz w:val="14"/>
                <w:szCs w:val="14"/>
              </w:rPr>
            </w:pPr>
            <w:r w:rsidRPr="008E0C61">
              <w:rPr>
                <w:rFonts w:ascii="Arial" w:hAnsi="Arial" w:cs="Arial"/>
                <w:sz w:val="14"/>
                <w:szCs w:val="14"/>
              </w:rPr>
              <w:t xml:space="preserve">Formulaire 1379 </w:t>
            </w:r>
          </w:p>
          <w:p w:rsidRPr="008E0C61" w:rsidR="0093675E" w:rsidP="00A97462" w:rsidRDefault="0093675E" w14:paraId="08D598B6" w14:textId="77777777">
            <w:pPr>
              <w:spacing w:before="40" w:after="40"/>
              <w:jc w:val="center"/>
              <w:rPr>
                <w:rFonts w:ascii="Arial" w:hAnsi="Arial" w:cs="Arial"/>
                <w:sz w:val="14"/>
                <w:szCs w:val="14"/>
              </w:rPr>
            </w:pPr>
            <w:r w:rsidRPr="008E0C61">
              <w:rPr>
                <w:rFonts w:ascii="Arial" w:hAnsi="Arial" w:cs="Arial"/>
                <w:sz w:val="14"/>
                <w:szCs w:val="14"/>
              </w:rPr>
              <w:t>Note info étude tumorale</w:t>
            </w:r>
          </w:p>
          <w:p w:rsidRPr="008E0C61" w:rsidR="0093675E" w:rsidP="00A97462" w:rsidRDefault="0093675E" w14:paraId="05503575" w14:textId="77777777">
            <w:pPr>
              <w:spacing w:before="40" w:after="40"/>
              <w:jc w:val="center"/>
              <w:rPr>
                <w:rFonts w:ascii="Arial" w:hAnsi="Arial" w:cs="Arial"/>
                <w:sz w:val="14"/>
                <w:szCs w:val="14"/>
              </w:rPr>
            </w:pPr>
            <w:r w:rsidRPr="008E0C61">
              <w:rPr>
                <w:rFonts w:ascii="Arial" w:hAnsi="Arial" w:cs="Arial"/>
                <w:sz w:val="14"/>
                <w:szCs w:val="14"/>
              </w:rPr>
              <w:t>joindre 1 lame colorée et le compte-rendu d'ACP</w:t>
            </w:r>
          </w:p>
        </w:tc>
        <w:tc>
          <w:tcPr>
            <w:tcW w:w="2127"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711F6F3A" w14:textId="77777777">
            <w:pPr>
              <w:spacing w:before="40" w:after="4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5DFB0296"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19F1621"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F20971A"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051933E"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448A8BD0"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2227FAF" w14:textId="77777777">
            <w:pPr>
              <w:spacing w:before="40" w:after="40"/>
              <w:jc w:val="center"/>
              <w:rPr>
                <w:rFonts w:ascii="Arial" w:hAnsi="Arial" w:cs="Arial"/>
                <w:sz w:val="14"/>
                <w:szCs w:val="14"/>
              </w:rPr>
            </w:pPr>
            <w:r w:rsidRPr="008E0C61">
              <w:rPr>
                <w:rFonts w:ascii="Arial" w:hAnsi="Arial" w:cs="Arial"/>
                <w:sz w:val="14"/>
                <w:szCs w:val="14"/>
              </w:rPr>
              <w:t>-</w:t>
            </w:r>
          </w:p>
        </w:tc>
        <w:tc>
          <w:tcPr>
            <w:tcW w:w="1136"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50891D3D" w14:textId="77777777">
            <w:pPr>
              <w:spacing w:before="40" w:after="40"/>
              <w:jc w:val="center"/>
              <w:rPr>
                <w:rFonts w:ascii="Arial" w:hAnsi="Arial" w:cs="Arial"/>
                <w:sz w:val="14"/>
                <w:szCs w:val="14"/>
              </w:rPr>
            </w:pPr>
            <w:r w:rsidRPr="008E0C61">
              <w:rPr>
                <w:rFonts w:ascii="Arial" w:hAnsi="Arial" w:cs="Arial"/>
                <w:sz w:val="14"/>
                <w:szCs w:val="14"/>
              </w:rPr>
              <w:t>21 j</w:t>
            </w:r>
          </w:p>
        </w:tc>
      </w:tr>
      <w:tr w:rsidRPr="000326A9" w:rsidR="0093675E" w:rsidTr="00A97462" w14:paraId="622F8E0E" w14:textId="77777777">
        <w:trPr>
          <w:trHeight w:val="342"/>
        </w:trPr>
        <w:tc>
          <w:tcPr>
            <w:tcW w:w="1843" w:type="dxa"/>
            <w:vMerge/>
            <w:tcBorders>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4D678CD6"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892D78B" w14:textId="77777777">
            <w:pPr>
              <w:spacing w:before="40" w:after="40"/>
              <w:jc w:val="center"/>
              <w:rPr>
                <w:rFonts w:ascii="Arial" w:hAnsi="Arial" w:cs="Arial"/>
                <w:sz w:val="14"/>
                <w:szCs w:val="14"/>
              </w:rPr>
            </w:pPr>
            <w:r w:rsidRPr="008E0C61">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463B541" w14:textId="77777777">
            <w:pPr>
              <w:spacing w:before="40" w:after="40"/>
              <w:jc w:val="center"/>
              <w:rPr>
                <w:rFonts w:ascii="Arial" w:hAnsi="Arial" w:cs="Arial"/>
                <w:sz w:val="14"/>
                <w:szCs w:val="14"/>
              </w:rPr>
            </w:pPr>
            <w:r w:rsidRPr="008E0C61">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02D5C94" w14:textId="77777777">
            <w:pPr>
              <w:spacing w:before="40" w:after="40"/>
              <w:jc w:val="center"/>
              <w:rPr>
                <w:rFonts w:ascii="Arial" w:hAnsi="Arial" w:cs="Arial"/>
                <w:sz w:val="14"/>
                <w:szCs w:val="14"/>
              </w:rPr>
            </w:pPr>
            <w:r w:rsidRPr="008E0C61">
              <w:rPr>
                <w:rFonts w:ascii="Arial" w:hAnsi="Arial" w:cs="Arial"/>
                <w:sz w:val="14"/>
                <w:szCs w:val="14"/>
              </w:rPr>
              <w:t>Formulaire 1379</w:t>
            </w:r>
          </w:p>
          <w:p w:rsidRPr="008E0C61" w:rsidR="0093675E" w:rsidP="00A97462" w:rsidRDefault="0093675E" w14:paraId="374544B3" w14:textId="77777777">
            <w:pPr>
              <w:spacing w:before="40" w:after="40"/>
              <w:jc w:val="center"/>
              <w:rPr>
                <w:rFonts w:ascii="Arial" w:hAnsi="Arial" w:cs="Arial"/>
                <w:sz w:val="14"/>
                <w:szCs w:val="14"/>
              </w:rPr>
            </w:pPr>
            <w:r w:rsidRPr="008E0C61">
              <w:rPr>
                <w:rFonts w:ascii="Arial" w:hAnsi="Arial" w:cs="Arial"/>
                <w:sz w:val="14"/>
                <w:szCs w:val="14"/>
              </w:rPr>
              <w:t xml:space="preserve"> Note info étude tumorale</w:t>
            </w:r>
          </w:p>
        </w:tc>
        <w:tc>
          <w:tcPr>
            <w:tcW w:w="2127"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776963EF" w14:textId="77777777">
            <w:pPr>
              <w:spacing w:before="40" w:after="4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212BD105" w14:textId="77777777">
            <w:pPr>
              <w:spacing w:before="40" w:after="40"/>
              <w:jc w:val="center"/>
              <w:rPr>
                <w:rFonts w:ascii="Arial" w:hAnsi="Arial" w:cs="Arial"/>
                <w:sz w:val="14"/>
                <w:szCs w:val="14"/>
              </w:rPr>
            </w:pP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28FE76C6"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451F481F"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C1E9DF5"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1D9EB1E6"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134" w:type="dxa"/>
            <w:vMerge/>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6C1B7BA0" w14:textId="77777777">
            <w:pPr>
              <w:spacing w:before="40" w:after="40"/>
              <w:jc w:val="center"/>
              <w:rPr>
                <w:rFonts w:ascii="Arial" w:hAnsi="Arial" w:cs="Arial"/>
                <w:sz w:val="14"/>
                <w:szCs w:val="14"/>
              </w:rPr>
            </w:pPr>
          </w:p>
        </w:tc>
        <w:tc>
          <w:tcPr>
            <w:tcW w:w="1136" w:type="dxa"/>
            <w:vMerge/>
            <w:tcBorders>
              <w:left w:val="nil"/>
              <w:bottom w:val="single" w:color="auto" w:sz="4" w:space="0"/>
              <w:right w:val="single" w:color="auto" w:sz="4" w:space="0"/>
            </w:tcBorders>
            <w:shd w:val="clear" w:color="auto" w:fill="auto"/>
            <w:noWrap/>
            <w:vAlign w:val="center"/>
          </w:tcPr>
          <w:p w:rsidRPr="000326A9" w:rsidR="0093675E" w:rsidP="00A97462" w:rsidRDefault="0093675E" w14:paraId="7562965E" w14:textId="77777777">
            <w:pPr>
              <w:spacing w:before="40" w:after="40"/>
              <w:jc w:val="center"/>
              <w:rPr>
                <w:rFonts w:ascii="Arial" w:hAnsi="Arial" w:cs="Arial"/>
                <w:sz w:val="14"/>
                <w:szCs w:val="14"/>
              </w:rPr>
            </w:pPr>
          </w:p>
        </w:tc>
      </w:tr>
      <w:tr w:rsidRPr="000326A9" w:rsidR="0093675E" w:rsidTr="00A97462" w14:paraId="397844B1" w14:textId="77777777">
        <w:trPr>
          <w:trHeight w:val="342"/>
        </w:trPr>
        <w:tc>
          <w:tcPr>
            <w:tcW w:w="1843"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55699D4E" w14:textId="77777777">
            <w:pPr>
              <w:spacing w:before="40" w:after="40"/>
              <w:rPr>
                <w:rFonts w:ascii="Arial" w:hAnsi="Arial" w:cs="Arial"/>
                <w:sz w:val="14"/>
                <w:szCs w:val="14"/>
              </w:rPr>
            </w:pPr>
            <w:proofErr w:type="spellStart"/>
            <w:r w:rsidRPr="00571D71">
              <w:rPr>
                <w:rFonts w:ascii="Arial" w:hAnsi="Arial" w:cs="Arial"/>
                <w:sz w:val="14"/>
                <w:szCs w:val="14"/>
              </w:rPr>
              <w:t>Cholangiocarcinome</w:t>
            </w:r>
            <w:proofErr w:type="spellEnd"/>
          </w:p>
          <w:p w:rsidRPr="00571D71" w:rsidR="0093675E" w:rsidP="00A97462" w:rsidRDefault="0093675E" w14:paraId="4FC49A98" w14:textId="4431E10C">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E55A9">
              <w:rPr>
                <w:rFonts w:ascii="Arial" w:hAnsi="Arial" w:cs="Arial"/>
                <w:sz w:val="14"/>
                <w:szCs w:val="14"/>
              </w:rPr>
              <w:t>*</w:t>
            </w:r>
            <w:r w:rsidRPr="00571D71">
              <w:rPr>
                <w:rFonts w:ascii="Arial" w:hAnsi="Arial" w:cs="Arial"/>
                <w:sz w:val="14"/>
                <w:szCs w:val="14"/>
              </w:rPr>
              <w:t xml:space="preserve"> - panel 96 gènes&amp;)</w:t>
            </w:r>
          </w:p>
          <w:p w:rsidRPr="00571D71" w:rsidR="0093675E" w:rsidP="0093675E" w:rsidRDefault="0093675E" w14:paraId="6CA24761" w14:textId="48936406">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E55A9">
              <w:rPr>
                <w:rFonts w:ascii="Arial" w:hAnsi="Arial" w:cs="Arial"/>
                <w:sz w:val="14"/>
                <w:szCs w:val="14"/>
              </w:rPr>
              <w:t>*</w:t>
            </w:r>
            <w:r w:rsidRPr="00571D71">
              <w:rPr>
                <w:rFonts w:ascii="Arial" w:hAnsi="Arial" w:cs="Arial"/>
                <w:sz w:val="14"/>
                <w:szCs w:val="14"/>
              </w:rPr>
              <w:t xml:space="preserve"> – panel de 286 gènes et partenaires inconnus</w:t>
            </w:r>
            <w:r w:rsidRPr="00571D71" w:rsidR="00F11E34">
              <w:rPr>
                <w:rFonts w:ascii="Arial" w:hAnsi="Arial" w:cs="Arial"/>
                <w:sz w:val="14"/>
                <w:szCs w:val="14"/>
              </w:rPr>
              <w:t>$</w:t>
            </w:r>
            <w:r w:rsidRPr="00571D71">
              <w:rPr>
                <w:rFonts w:ascii="Arial" w:hAnsi="Arial" w:cs="Arial"/>
                <w:sz w:val="14"/>
                <w:szCs w:val="14"/>
              </w:rPr>
              <w:t>)</w:t>
            </w:r>
          </w:p>
          <w:p w:rsidRPr="00571D71" w:rsidR="0093675E" w:rsidP="00A97462" w:rsidRDefault="0093675E" w14:paraId="2899478E" w14:textId="490E8B0E">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B5ADB0B"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7920147"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747B0D3" w14:textId="77777777">
            <w:pPr>
              <w:spacing w:before="40" w:after="40"/>
              <w:jc w:val="center"/>
              <w:rPr>
                <w:rFonts w:ascii="Arial" w:hAnsi="Arial" w:cs="Arial"/>
                <w:sz w:val="14"/>
                <w:szCs w:val="14"/>
              </w:rPr>
            </w:pPr>
            <w:r w:rsidRPr="008E0C61">
              <w:rPr>
                <w:rFonts w:ascii="Arial" w:hAnsi="Arial" w:cs="Arial"/>
                <w:sz w:val="14"/>
                <w:szCs w:val="14"/>
              </w:rPr>
              <w:t xml:space="preserve">Formulaire 1379 </w:t>
            </w:r>
          </w:p>
          <w:p w:rsidRPr="008E0C61" w:rsidR="0093675E" w:rsidP="00A97462" w:rsidRDefault="0093675E" w14:paraId="645752AF" w14:textId="77777777">
            <w:pPr>
              <w:spacing w:before="40" w:after="40"/>
              <w:jc w:val="center"/>
              <w:rPr>
                <w:rFonts w:ascii="Arial" w:hAnsi="Arial" w:cs="Arial"/>
                <w:sz w:val="14"/>
                <w:szCs w:val="14"/>
              </w:rPr>
            </w:pPr>
            <w:r w:rsidRPr="008E0C61">
              <w:rPr>
                <w:rFonts w:ascii="Arial" w:hAnsi="Arial" w:cs="Arial"/>
                <w:sz w:val="14"/>
                <w:szCs w:val="14"/>
              </w:rPr>
              <w:t>Note info étude tumorale</w:t>
            </w:r>
          </w:p>
          <w:p w:rsidRPr="008E0C61" w:rsidR="0093675E" w:rsidP="00A97462" w:rsidRDefault="0093675E" w14:paraId="050C0115" w14:textId="77777777">
            <w:pPr>
              <w:spacing w:before="40" w:after="40"/>
              <w:jc w:val="center"/>
              <w:rPr>
                <w:rFonts w:ascii="Arial" w:hAnsi="Arial" w:cs="Arial"/>
                <w:sz w:val="14"/>
                <w:szCs w:val="14"/>
              </w:rPr>
            </w:pPr>
            <w:r w:rsidRPr="008E0C61">
              <w:rPr>
                <w:rFonts w:ascii="Arial" w:hAnsi="Arial" w:cs="Arial"/>
                <w:sz w:val="14"/>
                <w:szCs w:val="14"/>
              </w:rPr>
              <w:t>joindre 1 lame colorée et le compte-rendu d'ACP</w:t>
            </w:r>
          </w:p>
        </w:tc>
        <w:tc>
          <w:tcPr>
            <w:tcW w:w="2127"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38923F9F" w14:textId="77777777">
            <w:pPr>
              <w:spacing w:before="40" w:after="4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noWrap/>
          </w:tcPr>
          <w:p w:rsidRPr="008E0C61" w:rsidR="0093675E" w:rsidP="00A97462" w:rsidRDefault="0093675E" w14:paraId="5D9F8B0E" w14:textId="77777777">
            <w:pPr>
              <w:spacing w:before="40" w:after="40"/>
              <w:jc w:val="center"/>
              <w:rPr>
                <w:rFonts w:ascii="Arial" w:hAnsi="Arial" w:cs="Arial"/>
                <w:sz w:val="14"/>
                <w:szCs w:val="14"/>
              </w:rPr>
            </w:pPr>
          </w:p>
          <w:p w:rsidRPr="008E0C61" w:rsidR="0093675E" w:rsidP="00A97462" w:rsidRDefault="0093675E" w14:paraId="4CA67F30" w14:textId="77777777">
            <w:pPr>
              <w:spacing w:before="40" w:after="40"/>
              <w:jc w:val="center"/>
              <w:rPr>
                <w:rFonts w:ascii="Arial" w:hAnsi="Arial" w:cs="Arial"/>
                <w:sz w:val="14"/>
                <w:szCs w:val="14"/>
              </w:rPr>
            </w:pPr>
          </w:p>
          <w:p w:rsidRPr="008E0C61" w:rsidR="0093675E" w:rsidP="00A97462" w:rsidRDefault="0093675E" w14:paraId="2A6A2BE1"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46222F9A"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889111F"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D629480"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9E7BBDB"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0A1E93BC" w14:textId="77777777">
            <w:pPr>
              <w:spacing w:before="40" w:after="40"/>
              <w:jc w:val="center"/>
              <w:rPr>
                <w:rFonts w:ascii="Arial" w:hAnsi="Arial" w:cs="Arial"/>
                <w:sz w:val="14"/>
                <w:szCs w:val="14"/>
              </w:rPr>
            </w:pPr>
            <w:r w:rsidRPr="008E0C61">
              <w:rPr>
                <w:rFonts w:ascii="Arial" w:hAnsi="Arial" w:cs="Arial"/>
                <w:sz w:val="14"/>
                <w:szCs w:val="14"/>
              </w:rPr>
              <w:t>-</w:t>
            </w:r>
          </w:p>
        </w:tc>
        <w:tc>
          <w:tcPr>
            <w:tcW w:w="1136"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5216383C" w14:textId="77777777">
            <w:pPr>
              <w:spacing w:before="40" w:after="40"/>
              <w:jc w:val="center"/>
              <w:rPr>
                <w:rFonts w:ascii="Arial" w:hAnsi="Arial" w:cs="Arial"/>
                <w:sz w:val="14"/>
                <w:szCs w:val="14"/>
              </w:rPr>
            </w:pPr>
            <w:r w:rsidRPr="008E0C61">
              <w:rPr>
                <w:rFonts w:ascii="Arial" w:hAnsi="Arial" w:cs="Arial"/>
                <w:sz w:val="14"/>
                <w:szCs w:val="14"/>
              </w:rPr>
              <w:t>21 j</w:t>
            </w:r>
          </w:p>
        </w:tc>
      </w:tr>
      <w:tr w:rsidRPr="000326A9" w:rsidR="0093675E" w:rsidTr="00A97462" w14:paraId="271D905A" w14:textId="77777777">
        <w:trPr>
          <w:trHeight w:val="342"/>
        </w:trPr>
        <w:tc>
          <w:tcPr>
            <w:tcW w:w="1843" w:type="dxa"/>
            <w:vMerge/>
            <w:tcBorders>
              <w:left w:val="single" w:color="auto" w:sz="4" w:space="0"/>
              <w:bottom w:val="single" w:color="auto" w:sz="4" w:space="0"/>
              <w:right w:val="single" w:color="auto" w:sz="4" w:space="0"/>
            </w:tcBorders>
            <w:shd w:val="clear" w:color="auto" w:fill="auto"/>
            <w:vAlign w:val="center"/>
          </w:tcPr>
          <w:p w:rsidRPr="00571D71" w:rsidR="0093675E" w:rsidP="00A97462" w:rsidRDefault="0093675E" w14:paraId="55F00D8C"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75448621" w14:textId="77777777">
            <w:pPr>
              <w:spacing w:before="40" w:after="40"/>
              <w:jc w:val="center"/>
              <w:rPr>
                <w:rFonts w:ascii="Arial" w:hAnsi="Arial" w:cs="Arial"/>
                <w:sz w:val="14"/>
                <w:szCs w:val="14"/>
              </w:rPr>
            </w:pPr>
            <w:r w:rsidRPr="008E0C61">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60DA8AC2" w14:textId="77777777">
            <w:pPr>
              <w:spacing w:before="40" w:after="40"/>
              <w:jc w:val="center"/>
              <w:rPr>
                <w:rFonts w:ascii="Arial" w:hAnsi="Arial" w:cs="Arial"/>
                <w:sz w:val="14"/>
                <w:szCs w:val="14"/>
              </w:rPr>
            </w:pPr>
            <w:r w:rsidRPr="008E0C61">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B0A2E89" w14:textId="77777777">
            <w:pPr>
              <w:spacing w:before="40" w:after="40"/>
              <w:jc w:val="center"/>
              <w:rPr>
                <w:rFonts w:ascii="Arial" w:hAnsi="Arial" w:cs="Arial"/>
                <w:sz w:val="14"/>
                <w:szCs w:val="14"/>
              </w:rPr>
            </w:pPr>
            <w:r w:rsidRPr="008E0C61">
              <w:rPr>
                <w:rFonts w:ascii="Arial" w:hAnsi="Arial" w:cs="Arial"/>
                <w:sz w:val="14"/>
                <w:szCs w:val="14"/>
              </w:rPr>
              <w:t>Formulaire 1379</w:t>
            </w:r>
          </w:p>
          <w:p w:rsidRPr="008E0C61" w:rsidR="0093675E" w:rsidP="00A97462" w:rsidRDefault="0093675E" w14:paraId="10A8137E" w14:textId="77777777">
            <w:pPr>
              <w:spacing w:before="40" w:after="40"/>
              <w:jc w:val="center"/>
              <w:rPr>
                <w:rFonts w:ascii="Arial" w:hAnsi="Arial" w:cs="Arial"/>
                <w:sz w:val="14"/>
                <w:szCs w:val="14"/>
              </w:rPr>
            </w:pPr>
            <w:r w:rsidRPr="008E0C61">
              <w:rPr>
                <w:rFonts w:ascii="Arial" w:hAnsi="Arial" w:cs="Arial"/>
                <w:sz w:val="14"/>
                <w:szCs w:val="14"/>
              </w:rPr>
              <w:t xml:space="preserve"> Note info étude tumorale</w:t>
            </w:r>
          </w:p>
        </w:tc>
        <w:tc>
          <w:tcPr>
            <w:tcW w:w="2127"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1B007476" w14:textId="77777777">
            <w:pPr>
              <w:spacing w:before="40" w:after="4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noWrap/>
          </w:tcPr>
          <w:p w:rsidRPr="008E0C61" w:rsidR="0093675E" w:rsidP="00A97462" w:rsidRDefault="0093675E" w14:paraId="7B80825E" w14:textId="77777777">
            <w:pPr>
              <w:spacing w:before="40" w:after="40"/>
              <w:jc w:val="center"/>
              <w:rPr>
                <w:rFonts w:ascii="Arial" w:hAnsi="Arial" w:cs="Arial"/>
                <w:sz w:val="14"/>
                <w:szCs w:val="14"/>
              </w:rPr>
            </w:pP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0C165680"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00113D6"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462E071"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704937DF"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43F16AA3" w14:textId="77777777">
            <w:pPr>
              <w:spacing w:before="40" w:after="40"/>
              <w:jc w:val="center"/>
              <w:rPr>
                <w:rFonts w:ascii="Arial" w:hAnsi="Arial" w:cs="Arial"/>
                <w:sz w:val="14"/>
                <w:szCs w:val="14"/>
              </w:rPr>
            </w:pPr>
          </w:p>
        </w:tc>
        <w:tc>
          <w:tcPr>
            <w:tcW w:w="1136" w:type="dxa"/>
            <w:vMerge/>
            <w:tcBorders>
              <w:left w:val="nil"/>
              <w:bottom w:val="single" w:color="auto" w:sz="4" w:space="0"/>
              <w:right w:val="single" w:color="auto" w:sz="4" w:space="0"/>
            </w:tcBorders>
            <w:shd w:val="clear" w:color="auto" w:fill="auto"/>
            <w:noWrap/>
            <w:vAlign w:val="center"/>
          </w:tcPr>
          <w:p w:rsidRPr="008E0C61" w:rsidR="0093675E" w:rsidP="00A97462" w:rsidRDefault="0093675E" w14:paraId="1F94B62D" w14:textId="77777777">
            <w:pPr>
              <w:spacing w:before="40" w:after="40"/>
              <w:jc w:val="center"/>
              <w:rPr>
                <w:rFonts w:ascii="Arial" w:hAnsi="Arial" w:cs="Arial"/>
                <w:sz w:val="14"/>
                <w:szCs w:val="14"/>
              </w:rPr>
            </w:pPr>
          </w:p>
        </w:tc>
      </w:tr>
      <w:tr w:rsidRPr="000326A9" w:rsidR="0093675E" w:rsidTr="00A97462" w14:paraId="4CE3139F" w14:textId="77777777">
        <w:trPr>
          <w:trHeight w:val="342"/>
        </w:trPr>
        <w:tc>
          <w:tcPr>
            <w:tcW w:w="1843" w:type="dxa"/>
            <w:vMerge w:val="restart"/>
            <w:tcBorders>
              <w:top w:val="single" w:color="auto" w:sz="4" w:space="0"/>
              <w:left w:val="single" w:color="auto" w:sz="4" w:space="0"/>
              <w:right w:val="single" w:color="auto" w:sz="4" w:space="0"/>
            </w:tcBorders>
            <w:shd w:val="clear" w:color="auto" w:fill="auto"/>
            <w:vAlign w:val="center"/>
          </w:tcPr>
          <w:p w:rsidRPr="00571D71" w:rsidR="0093675E" w:rsidP="00A97462" w:rsidRDefault="0093675E" w14:paraId="3437826C" w14:textId="77777777">
            <w:pPr>
              <w:spacing w:before="40" w:after="40"/>
              <w:rPr>
                <w:rFonts w:ascii="Arial" w:hAnsi="Arial" w:cs="Arial"/>
                <w:sz w:val="14"/>
                <w:szCs w:val="14"/>
              </w:rPr>
            </w:pPr>
            <w:r w:rsidRPr="00571D71">
              <w:rPr>
                <w:rFonts w:ascii="Arial" w:hAnsi="Arial" w:cs="Arial"/>
                <w:sz w:val="14"/>
                <w:szCs w:val="14"/>
              </w:rPr>
              <w:t>Sarcomes</w:t>
            </w:r>
          </w:p>
          <w:p w:rsidRPr="00571D71" w:rsidR="0093675E" w:rsidP="00A97462" w:rsidRDefault="0093675E" w14:paraId="509325C7" w14:textId="59710BC6">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DNASeq</w:t>
            </w:r>
            <w:proofErr w:type="spellEnd"/>
            <w:r w:rsidRPr="00571D71" w:rsidR="001E55A9">
              <w:rPr>
                <w:rFonts w:ascii="Arial" w:hAnsi="Arial" w:cs="Arial"/>
                <w:sz w:val="14"/>
                <w:szCs w:val="14"/>
              </w:rPr>
              <w:t>*</w:t>
            </w:r>
            <w:r w:rsidRPr="00571D71">
              <w:rPr>
                <w:rFonts w:ascii="Arial" w:hAnsi="Arial" w:cs="Arial"/>
                <w:sz w:val="14"/>
                <w:szCs w:val="14"/>
              </w:rPr>
              <w:t xml:space="preserve"> - panel 96 gènes&amp;)</w:t>
            </w:r>
          </w:p>
          <w:p w:rsidRPr="00571D71" w:rsidR="0093675E" w:rsidP="00A97462" w:rsidRDefault="0093675E" w14:paraId="381D1424" w14:textId="60DDA3B6">
            <w:pPr>
              <w:spacing w:before="40" w:after="40"/>
              <w:rPr>
                <w:rFonts w:ascii="Arial" w:hAnsi="Arial" w:cs="Arial"/>
                <w:sz w:val="14"/>
                <w:szCs w:val="14"/>
              </w:rPr>
            </w:pPr>
            <w:r w:rsidRPr="00571D71">
              <w:rPr>
                <w:rFonts w:ascii="Arial" w:hAnsi="Arial" w:cs="Arial"/>
                <w:sz w:val="14"/>
                <w:szCs w:val="14"/>
              </w:rPr>
              <w:t>(</w:t>
            </w:r>
            <w:proofErr w:type="spellStart"/>
            <w:r w:rsidRPr="00571D71">
              <w:rPr>
                <w:rFonts w:ascii="Arial" w:hAnsi="Arial" w:cs="Arial"/>
                <w:sz w:val="14"/>
                <w:szCs w:val="14"/>
              </w:rPr>
              <w:t>RNASeq</w:t>
            </w:r>
            <w:proofErr w:type="spellEnd"/>
            <w:r w:rsidRPr="00571D71" w:rsidR="001E55A9">
              <w:rPr>
                <w:rFonts w:ascii="Arial" w:hAnsi="Arial" w:cs="Arial"/>
                <w:sz w:val="14"/>
                <w:szCs w:val="14"/>
              </w:rPr>
              <w:t>*</w:t>
            </w:r>
            <w:r w:rsidRPr="00571D71">
              <w:rPr>
                <w:rFonts w:ascii="Arial" w:hAnsi="Arial" w:cs="Arial"/>
                <w:sz w:val="14"/>
                <w:szCs w:val="14"/>
              </w:rPr>
              <w:t xml:space="preserve"> – panel de 286 gènes et partenaires inconnus$)</w:t>
            </w:r>
          </w:p>
          <w:p w:rsidRPr="00571D71" w:rsidR="0093675E" w:rsidP="00A97462" w:rsidRDefault="0093675E" w14:paraId="4E9A828B" w14:textId="77777777">
            <w:pPr>
              <w:spacing w:before="40" w:after="40"/>
              <w:rPr>
                <w:rFonts w:ascii="Arial" w:hAnsi="Arial" w:cs="Arial"/>
                <w:sz w:val="14"/>
                <w:szCs w:val="14"/>
              </w:rPr>
            </w:pPr>
            <w:r w:rsidRPr="00571D71">
              <w:rPr>
                <w:rFonts w:ascii="Arial" w:hAnsi="Arial" w:cs="Arial"/>
                <w:sz w:val="14"/>
                <w:szCs w:val="14"/>
              </w:rPr>
              <w:t>Séquençage massif en parallèle (NGS)</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88EE3B1" w14:textId="77777777">
            <w:pPr>
              <w:spacing w:before="40" w:after="40"/>
              <w:jc w:val="center"/>
              <w:rPr>
                <w:rFonts w:ascii="Arial" w:hAnsi="Arial" w:cs="Arial"/>
                <w:sz w:val="14"/>
                <w:szCs w:val="14"/>
              </w:rPr>
            </w:pPr>
            <w:r w:rsidRPr="008E0C61">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3CC1C4EF" w14:textId="77777777">
            <w:pPr>
              <w:spacing w:before="40" w:after="40"/>
              <w:jc w:val="center"/>
              <w:rPr>
                <w:rFonts w:ascii="Arial" w:hAnsi="Arial" w:cs="Arial"/>
                <w:sz w:val="14"/>
                <w:szCs w:val="14"/>
              </w:rPr>
            </w:pPr>
            <w:r w:rsidRPr="008E0C61">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70ACD12C" w14:textId="77777777">
            <w:pPr>
              <w:spacing w:before="40" w:after="40"/>
              <w:jc w:val="center"/>
              <w:rPr>
                <w:rFonts w:ascii="Arial" w:hAnsi="Arial" w:cs="Arial"/>
                <w:sz w:val="14"/>
                <w:szCs w:val="14"/>
              </w:rPr>
            </w:pPr>
            <w:r w:rsidRPr="008E0C61">
              <w:rPr>
                <w:rFonts w:ascii="Arial" w:hAnsi="Arial" w:cs="Arial"/>
                <w:sz w:val="14"/>
                <w:szCs w:val="14"/>
              </w:rPr>
              <w:t xml:space="preserve">Formulaire 1379 </w:t>
            </w:r>
          </w:p>
          <w:p w:rsidRPr="008E0C61" w:rsidR="0093675E" w:rsidP="00A97462" w:rsidRDefault="0093675E" w14:paraId="30E188B6" w14:textId="77777777">
            <w:pPr>
              <w:spacing w:before="40" w:after="40"/>
              <w:jc w:val="center"/>
              <w:rPr>
                <w:rFonts w:ascii="Arial" w:hAnsi="Arial" w:cs="Arial"/>
                <w:sz w:val="14"/>
                <w:szCs w:val="14"/>
              </w:rPr>
            </w:pPr>
            <w:r w:rsidRPr="008E0C61">
              <w:rPr>
                <w:rFonts w:ascii="Arial" w:hAnsi="Arial" w:cs="Arial"/>
                <w:sz w:val="14"/>
                <w:szCs w:val="14"/>
              </w:rPr>
              <w:t>Note info étude tumorale</w:t>
            </w:r>
          </w:p>
          <w:p w:rsidRPr="008E0C61" w:rsidR="0093675E" w:rsidP="00A97462" w:rsidRDefault="0093675E" w14:paraId="57466E2E" w14:textId="77777777">
            <w:pPr>
              <w:spacing w:before="40" w:after="40"/>
              <w:jc w:val="center"/>
              <w:rPr>
                <w:rFonts w:ascii="Arial" w:hAnsi="Arial" w:cs="Arial"/>
                <w:sz w:val="14"/>
                <w:szCs w:val="14"/>
              </w:rPr>
            </w:pPr>
            <w:r w:rsidRPr="008E0C61">
              <w:rPr>
                <w:rFonts w:ascii="Arial" w:hAnsi="Arial" w:cs="Arial"/>
                <w:sz w:val="14"/>
                <w:szCs w:val="14"/>
              </w:rPr>
              <w:t>joindre 1 lame colorée et le compte-rendu d'ACP</w:t>
            </w:r>
          </w:p>
        </w:tc>
        <w:tc>
          <w:tcPr>
            <w:tcW w:w="2127"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43FDC02A" w14:textId="77777777">
            <w:pPr>
              <w:spacing w:before="40" w:after="4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noWrap/>
          </w:tcPr>
          <w:p w:rsidRPr="008E0C61" w:rsidR="0093675E" w:rsidP="00A97462" w:rsidRDefault="0093675E" w14:paraId="78C1E2D9" w14:textId="77777777">
            <w:pPr>
              <w:spacing w:before="40" w:after="40"/>
              <w:jc w:val="center"/>
              <w:rPr>
                <w:rFonts w:ascii="Arial" w:hAnsi="Arial" w:cs="Arial"/>
                <w:sz w:val="14"/>
                <w:szCs w:val="14"/>
              </w:rPr>
            </w:pPr>
          </w:p>
          <w:p w:rsidRPr="008E0C61" w:rsidR="0093675E" w:rsidP="00A97462" w:rsidRDefault="0093675E" w14:paraId="412885A2" w14:textId="77777777">
            <w:pPr>
              <w:spacing w:before="40" w:after="40"/>
              <w:jc w:val="center"/>
              <w:rPr>
                <w:rFonts w:ascii="Arial" w:hAnsi="Arial" w:cs="Arial"/>
                <w:sz w:val="14"/>
                <w:szCs w:val="14"/>
              </w:rPr>
            </w:pPr>
          </w:p>
          <w:p w:rsidRPr="008E0C61" w:rsidR="0093675E" w:rsidP="00A97462" w:rsidRDefault="0093675E" w14:paraId="4A9B79C8" w14:textId="77777777">
            <w:pPr>
              <w:spacing w:before="40" w:after="40"/>
              <w:jc w:val="center"/>
              <w:rPr>
                <w:rFonts w:ascii="Arial" w:hAnsi="Arial" w:cs="Arial"/>
                <w:sz w:val="14"/>
                <w:szCs w:val="14"/>
              </w:rPr>
            </w:pPr>
            <w:r w:rsidRPr="008E0C61">
              <w:rPr>
                <w:rFonts w:ascii="Arial" w:hAnsi="Arial" w:cs="Arial"/>
                <w:sz w:val="14"/>
                <w:szCs w:val="14"/>
              </w:rPr>
              <w:t>Ambiante</w:t>
            </w: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499BD701" w14:textId="77777777">
            <w:pPr>
              <w:spacing w:before="40" w:after="40"/>
              <w:jc w:val="center"/>
              <w:rPr>
                <w:rFonts w:ascii="Arial" w:hAnsi="Arial" w:cs="Arial"/>
                <w:sz w:val="14"/>
                <w:szCs w:val="14"/>
              </w:rPr>
            </w:pPr>
            <w:r w:rsidRPr="008E0C61">
              <w:rPr>
                <w:rFonts w:ascii="Arial" w:hAnsi="Arial" w:cs="Arial"/>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7A942A09"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211D91F5" w14:textId="77777777">
            <w:pPr>
              <w:spacing w:before="40" w:after="40"/>
              <w:jc w:val="center"/>
              <w:rPr>
                <w:rFonts w:ascii="Arial" w:hAnsi="Arial" w:cs="Arial"/>
                <w:sz w:val="14"/>
                <w:szCs w:val="14"/>
              </w:rPr>
            </w:pPr>
            <w:r w:rsidRPr="008E0C61">
              <w:rPr>
                <w:rFonts w:ascii="Arial" w:hAnsi="Arial" w:cs="Arial"/>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0675330F" w14:textId="77777777">
            <w:pPr>
              <w:spacing w:before="40" w:after="40"/>
              <w:jc w:val="center"/>
              <w:rPr>
                <w:rFonts w:ascii="Arial" w:hAnsi="Arial" w:cs="Arial"/>
                <w:sz w:val="14"/>
                <w:szCs w:val="14"/>
              </w:rPr>
            </w:pPr>
            <w:r w:rsidRPr="008E0C61">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59346BC3" w14:textId="77777777">
            <w:pPr>
              <w:spacing w:before="40" w:after="40"/>
              <w:jc w:val="center"/>
              <w:rPr>
                <w:rFonts w:ascii="Arial" w:hAnsi="Arial" w:cs="Arial"/>
                <w:sz w:val="14"/>
                <w:szCs w:val="14"/>
              </w:rPr>
            </w:pPr>
            <w:r w:rsidRPr="008E0C61">
              <w:rPr>
                <w:rFonts w:ascii="Arial" w:hAnsi="Arial" w:cs="Arial"/>
                <w:sz w:val="14"/>
                <w:szCs w:val="14"/>
              </w:rPr>
              <w:t>-</w:t>
            </w:r>
          </w:p>
        </w:tc>
        <w:tc>
          <w:tcPr>
            <w:tcW w:w="1136" w:type="dxa"/>
            <w:vMerge w:val="restart"/>
            <w:tcBorders>
              <w:top w:val="single" w:color="auto" w:sz="4" w:space="0"/>
              <w:left w:val="nil"/>
              <w:right w:val="single" w:color="auto" w:sz="4" w:space="0"/>
            </w:tcBorders>
            <w:shd w:val="clear" w:color="auto" w:fill="auto"/>
            <w:noWrap/>
            <w:vAlign w:val="center"/>
          </w:tcPr>
          <w:p w:rsidRPr="008E0C61" w:rsidR="0093675E" w:rsidP="00A97462" w:rsidRDefault="0093675E" w14:paraId="4B170336" w14:textId="77777777">
            <w:pPr>
              <w:spacing w:before="40" w:after="40"/>
              <w:jc w:val="center"/>
              <w:rPr>
                <w:rFonts w:ascii="Arial" w:hAnsi="Arial" w:cs="Arial"/>
                <w:sz w:val="14"/>
                <w:szCs w:val="14"/>
              </w:rPr>
            </w:pPr>
            <w:r w:rsidRPr="008E0C61">
              <w:rPr>
                <w:rFonts w:ascii="Arial" w:hAnsi="Arial" w:cs="Arial"/>
                <w:sz w:val="14"/>
                <w:szCs w:val="14"/>
              </w:rPr>
              <w:t>21 j</w:t>
            </w:r>
          </w:p>
        </w:tc>
      </w:tr>
      <w:tr w:rsidRPr="000326A9" w:rsidR="0093675E" w:rsidTr="00A97462" w14:paraId="2A17F47F" w14:textId="77777777">
        <w:trPr>
          <w:trHeight w:val="342"/>
        </w:trPr>
        <w:tc>
          <w:tcPr>
            <w:tcW w:w="1843" w:type="dxa"/>
            <w:vMerge/>
            <w:tcBorders>
              <w:left w:val="single" w:color="auto" w:sz="4" w:space="0"/>
              <w:bottom w:val="single" w:color="auto" w:sz="4" w:space="0"/>
              <w:right w:val="single" w:color="auto" w:sz="4" w:space="0"/>
            </w:tcBorders>
            <w:shd w:val="clear" w:color="auto" w:fill="auto"/>
            <w:vAlign w:val="center"/>
          </w:tcPr>
          <w:p w:rsidRPr="000326A9" w:rsidR="0093675E" w:rsidP="00A97462" w:rsidRDefault="0093675E" w14:paraId="3E748EE8"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8E0C61" w:rsidR="0093675E" w:rsidP="00A97462" w:rsidRDefault="0093675E" w14:paraId="189B3373" w14:textId="77777777">
            <w:pPr>
              <w:spacing w:before="40" w:after="40"/>
              <w:jc w:val="center"/>
              <w:rPr>
                <w:rFonts w:ascii="Arial" w:hAnsi="Arial" w:cs="Arial"/>
                <w:sz w:val="14"/>
                <w:szCs w:val="14"/>
              </w:rPr>
            </w:pPr>
            <w:r w:rsidRPr="008E0C61">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15117C1A" w14:textId="77777777">
            <w:pPr>
              <w:spacing w:before="40" w:after="40"/>
              <w:jc w:val="center"/>
              <w:rPr>
                <w:rFonts w:ascii="Arial" w:hAnsi="Arial" w:cs="Arial"/>
                <w:sz w:val="14"/>
                <w:szCs w:val="14"/>
              </w:rPr>
            </w:pPr>
            <w:r w:rsidRPr="008E0C61">
              <w:rPr>
                <w:rFonts w:ascii="Arial" w:hAnsi="Arial" w:cs="Arial"/>
                <w:sz w:val="14"/>
                <w:szCs w:val="14"/>
              </w:rPr>
              <w:t>circuit interne uniquement</w:t>
            </w:r>
          </w:p>
        </w:tc>
        <w:tc>
          <w:tcPr>
            <w:tcW w:w="1984" w:type="dxa"/>
            <w:tcBorders>
              <w:top w:val="single" w:color="auto" w:sz="4" w:space="0"/>
              <w:left w:val="nil"/>
              <w:bottom w:val="single" w:color="auto" w:sz="4" w:space="0"/>
              <w:right w:val="single" w:color="auto" w:sz="4" w:space="0"/>
            </w:tcBorders>
            <w:shd w:val="clear" w:color="auto" w:fill="auto"/>
            <w:vAlign w:val="center"/>
          </w:tcPr>
          <w:p w:rsidRPr="008E0C61" w:rsidR="0093675E" w:rsidP="00A97462" w:rsidRDefault="0093675E" w14:paraId="5AD2A332" w14:textId="77777777">
            <w:pPr>
              <w:spacing w:before="40" w:after="40"/>
              <w:jc w:val="center"/>
              <w:rPr>
                <w:rFonts w:ascii="Arial" w:hAnsi="Arial" w:cs="Arial"/>
                <w:sz w:val="14"/>
                <w:szCs w:val="14"/>
              </w:rPr>
            </w:pPr>
            <w:r w:rsidRPr="008E0C61">
              <w:rPr>
                <w:rFonts w:ascii="Arial" w:hAnsi="Arial" w:cs="Arial"/>
                <w:sz w:val="14"/>
                <w:szCs w:val="14"/>
              </w:rPr>
              <w:t>Formulaire 1379</w:t>
            </w:r>
          </w:p>
          <w:p w:rsidRPr="008E0C61" w:rsidR="0093675E" w:rsidP="00A97462" w:rsidRDefault="0093675E" w14:paraId="5DCBA661" w14:textId="77777777">
            <w:pPr>
              <w:spacing w:before="40" w:after="40"/>
              <w:jc w:val="center"/>
              <w:rPr>
                <w:rFonts w:ascii="Arial" w:hAnsi="Arial" w:cs="Arial"/>
                <w:sz w:val="14"/>
                <w:szCs w:val="14"/>
              </w:rPr>
            </w:pPr>
            <w:r w:rsidRPr="008E0C61">
              <w:rPr>
                <w:rFonts w:ascii="Arial" w:hAnsi="Arial" w:cs="Arial"/>
                <w:sz w:val="14"/>
                <w:szCs w:val="14"/>
              </w:rPr>
              <w:t xml:space="preserve"> Note info étude tumorale</w:t>
            </w:r>
          </w:p>
        </w:tc>
        <w:tc>
          <w:tcPr>
            <w:tcW w:w="2127" w:type="dxa"/>
            <w:vMerge/>
            <w:tcBorders>
              <w:left w:val="nil"/>
              <w:bottom w:val="single" w:color="auto" w:sz="4" w:space="0"/>
              <w:right w:val="single" w:color="auto" w:sz="4" w:space="0"/>
            </w:tcBorders>
            <w:shd w:val="clear" w:color="auto" w:fill="auto"/>
            <w:noWrap/>
            <w:vAlign w:val="center"/>
          </w:tcPr>
          <w:p w:rsidRPr="000326A9" w:rsidR="0093675E" w:rsidP="00A97462" w:rsidRDefault="0093675E" w14:paraId="68BAC2AF" w14:textId="77777777">
            <w:pPr>
              <w:spacing w:before="40" w:after="4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noWrap/>
          </w:tcPr>
          <w:p w:rsidRPr="000326A9" w:rsidR="0093675E" w:rsidP="00A97462" w:rsidRDefault="0093675E" w14:paraId="5FCB9F8B" w14:textId="77777777">
            <w:pPr>
              <w:spacing w:before="40" w:after="40"/>
              <w:jc w:val="center"/>
              <w:rPr>
                <w:rFonts w:ascii="Arial" w:hAnsi="Arial" w:cs="Arial"/>
                <w:i/>
                <w:sz w:val="14"/>
                <w:szCs w:val="14"/>
              </w:rPr>
            </w:pPr>
          </w:p>
        </w:tc>
        <w:tc>
          <w:tcPr>
            <w:tcW w:w="1169" w:type="dxa"/>
            <w:gridSpan w:val="2"/>
            <w:tcBorders>
              <w:top w:val="single" w:color="auto" w:sz="4" w:space="0"/>
              <w:left w:val="nil"/>
              <w:bottom w:val="single" w:color="auto" w:sz="4" w:space="0"/>
              <w:right w:val="single" w:color="auto" w:sz="4" w:space="0"/>
            </w:tcBorders>
            <w:shd w:val="clear" w:color="auto" w:fill="auto"/>
            <w:noWrap/>
            <w:vAlign w:val="center"/>
          </w:tcPr>
          <w:p w:rsidRPr="000326A9" w:rsidR="0093675E" w:rsidP="00A97462" w:rsidRDefault="0093675E" w14:paraId="21B48DE3"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02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26B3F0A5"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60239FBD"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351" w:type="dxa"/>
            <w:tcBorders>
              <w:top w:val="single" w:color="auto" w:sz="4" w:space="0"/>
              <w:left w:val="nil"/>
              <w:bottom w:val="single" w:color="auto" w:sz="4" w:space="0"/>
              <w:right w:val="single" w:color="auto" w:sz="4" w:space="0"/>
            </w:tcBorders>
            <w:shd w:val="clear" w:color="auto" w:fill="auto"/>
            <w:vAlign w:val="center"/>
          </w:tcPr>
          <w:p w:rsidRPr="000326A9" w:rsidR="0093675E" w:rsidP="00A97462" w:rsidRDefault="0093675E" w14:paraId="51B3FF88" w14:textId="77777777">
            <w:pPr>
              <w:spacing w:before="40" w:after="40"/>
              <w:jc w:val="center"/>
              <w:rPr>
                <w:rFonts w:ascii="Arial" w:hAnsi="Arial" w:cs="Arial"/>
                <w:i/>
                <w:sz w:val="14"/>
                <w:szCs w:val="14"/>
              </w:rPr>
            </w:pPr>
            <w:r w:rsidRPr="000326A9">
              <w:rPr>
                <w:rFonts w:ascii="Arial" w:hAnsi="Arial" w:cs="Arial"/>
                <w:i/>
                <w:sz w:val="14"/>
                <w:szCs w:val="14"/>
              </w:rPr>
              <w:t>-</w:t>
            </w:r>
          </w:p>
        </w:tc>
        <w:tc>
          <w:tcPr>
            <w:tcW w:w="1134" w:type="dxa"/>
            <w:vMerge/>
            <w:tcBorders>
              <w:left w:val="nil"/>
              <w:bottom w:val="single" w:color="auto" w:sz="4" w:space="0"/>
              <w:right w:val="single" w:color="auto" w:sz="4" w:space="0"/>
            </w:tcBorders>
            <w:shd w:val="clear" w:color="auto" w:fill="auto"/>
            <w:noWrap/>
            <w:vAlign w:val="center"/>
          </w:tcPr>
          <w:p w:rsidRPr="000326A9" w:rsidR="0093675E" w:rsidP="00A97462" w:rsidRDefault="0093675E" w14:paraId="015EF780" w14:textId="77777777">
            <w:pPr>
              <w:spacing w:before="40" w:after="40"/>
              <w:jc w:val="center"/>
              <w:rPr>
                <w:rFonts w:ascii="Arial" w:hAnsi="Arial" w:cs="Arial"/>
                <w:sz w:val="14"/>
                <w:szCs w:val="14"/>
              </w:rPr>
            </w:pPr>
          </w:p>
        </w:tc>
        <w:tc>
          <w:tcPr>
            <w:tcW w:w="1136" w:type="dxa"/>
            <w:vMerge/>
            <w:tcBorders>
              <w:left w:val="nil"/>
              <w:bottom w:val="single" w:color="auto" w:sz="4" w:space="0"/>
              <w:right w:val="single" w:color="auto" w:sz="4" w:space="0"/>
            </w:tcBorders>
            <w:shd w:val="clear" w:color="auto" w:fill="auto"/>
            <w:noWrap/>
            <w:vAlign w:val="center"/>
          </w:tcPr>
          <w:p w:rsidRPr="000326A9" w:rsidR="0093675E" w:rsidP="00A97462" w:rsidRDefault="0093675E" w14:paraId="33499CFA" w14:textId="77777777">
            <w:pPr>
              <w:spacing w:before="40" w:after="40"/>
              <w:jc w:val="center"/>
              <w:rPr>
                <w:rFonts w:ascii="Arial" w:hAnsi="Arial" w:cs="Arial"/>
                <w:sz w:val="14"/>
                <w:szCs w:val="14"/>
              </w:rPr>
            </w:pPr>
          </w:p>
        </w:tc>
      </w:tr>
    </w:tbl>
    <w:p w:rsidR="000461A8" w:rsidRDefault="000461A8" w14:paraId="2C59EA3F" w14:textId="77777777">
      <w:pPr>
        <w:rPr>
          <w:sz w:val="14"/>
        </w:rPr>
      </w:pPr>
    </w:p>
    <w:p w:rsidR="000461A8" w:rsidP="000461A8" w:rsidRDefault="000461A8" w14:paraId="063D40E1" w14:textId="77777777">
      <w:pPr>
        <w:ind w:left="-709"/>
      </w:pPr>
      <w:r w:rsidRPr="005A6679">
        <w:rPr>
          <w:rFonts w:ascii="Arial" w:hAnsi="Arial"/>
          <w:sz w:val="16"/>
          <w:szCs w:val="16"/>
        </w:rPr>
        <w:t>* </w:t>
      </w:r>
      <w:r w:rsidRPr="005A6679">
        <w:t xml:space="preserve">Accréditation </w:t>
      </w:r>
      <w:proofErr w:type="spellStart"/>
      <w:r w:rsidRPr="005A6679">
        <w:t>Cofrac</w:t>
      </w:r>
      <w:proofErr w:type="spellEnd"/>
      <w:r w:rsidRPr="005A6679">
        <w:t xml:space="preserve"> Examens médicaux, n°8-3334, portée disponible sous </w:t>
      </w:r>
      <w:r>
        <w:t>www.cofrac.</w:t>
      </w:r>
    </w:p>
    <w:p w:rsidRPr="000461A8" w:rsidR="000461A8" w:rsidP="000461A8" w:rsidRDefault="000461A8" w14:paraId="76EEBA59" w14:textId="77777777">
      <w:pPr>
        <w:rPr>
          <w:sz w:val="18"/>
        </w:rPr>
      </w:pPr>
    </w:p>
    <w:p w:rsidRPr="00A60D9C" w:rsidR="0093675E" w:rsidP="00A97462" w:rsidRDefault="0093675E" w14:paraId="7EFC9CF9" w14:textId="77777777">
      <w:pPr>
        <w:ind w:left="-709" w:right="-1022"/>
        <w:jc w:val="both"/>
        <w:rPr>
          <w:rFonts w:ascii="Arial" w:hAnsi="Arial" w:cs="Arial"/>
          <w:sz w:val="16"/>
          <w:szCs w:val="16"/>
        </w:rPr>
      </w:pPr>
      <w:r w:rsidRPr="00A60D9C">
        <w:rPr>
          <w:rFonts w:ascii="Arial" w:hAnsi="Arial" w:cs="Arial"/>
          <w:sz w:val="16"/>
          <w:szCs w:val="16"/>
        </w:rPr>
        <w:t xml:space="preserve">&amp; liste des 96 gènes du panel : </w:t>
      </w:r>
      <w:r w:rsidRPr="00A97462">
        <w:rPr>
          <w:rFonts w:ascii="Arial" w:hAnsi="Arial" w:cs="Arial"/>
          <w:sz w:val="16"/>
          <w:szCs w:val="16"/>
        </w:rPr>
        <w:t>§</w:t>
      </w:r>
      <w:r w:rsidRPr="00A60D9C">
        <w:rPr>
          <w:rFonts w:ascii="Arial" w:hAnsi="Arial" w:cs="Arial"/>
          <w:sz w:val="16"/>
          <w:szCs w:val="16"/>
        </w:rPr>
        <w:t xml:space="preserve"> analyse complète du gène ; si analyse des régions hot spot (exons) ; séquence de référence (NM_XXX) :</w:t>
      </w:r>
    </w:p>
    <w:p w:rsidRPr="00B46A11" w:rsidR="0093675E" w:rsidP="00A97462" w:rsidRDefault="0093675E" w14:paraId="3C1EF2EB" w14:textId="77777777">
      <w:pPr>
        <w:ind w:left="-709" w:right="-1022"/>
        <w:jc w:val="both"/>
        <w:rPr>
          <w:rFonts w:ascii="Arial" w:hAnsi="Arial" w:cs="Arial"/>
          <w:sz w:val="16"/>
          <w:szCs w:val="16"/>
        </w:rPr>
      </w:pPr>
      <w:r w:rsidRPr="00A97462">
        <w:rPr>
          <w:rFonts w:ascii="Arial" w:hAnsi="Arial" w:cs="Arial"/>
          <w:sz w:val="16"/>
          <w:szCs w:val="16"/>
        </w:rPr>
        <w:t xml:space="preserve">ABRAXAS / FAM175A§* </w:t>
      </w:r>
      <w:r w:rsidRPr="00A60D9C">
        <w:rPr>
          <w:rFonts w:ascii="Arial" w:hAnsi="Arial" w:cs="Arial"/>
          <w:sz w:val="16"/>
          <w:szCs w:val="16"/>
        </w:rPr>
        <w:t xml:space="preserve">(NM_139076.2), </w:t>
      </w:r>
      <w:r w:rsidRPr="00A97462">
        <w:rPr>
          <w:rFonts w:ascii="Arial" w:hAnsi="Arial" w:cs="Arial"/>
          <w:sz w:val="16"/>
          <w:szCs w:val="16"/>
        </w:rPr>
        <w:t xml:space="preserve">AKT1* </w:t>
      </w:r>
      <w:r w:rsidRPr="00A60D9C">
        <w:rPr>
          <w:rFonts w:ascii="Arial" w:hAnsi="Arial" w:cs="Arial"/>
          <w:sz w:val="16"/>
          <w:szCs w:val="16"/>
        </w:rPr>
        <w:t xml:space="preserve">(3) (NM_005163.2), </w:t>
      </w:r>
      <w:r w:rsidRPr="00A97462">
        <w:rPr>
          <w:rFonts w:ascii="Arial" w:hAnsi="Arial" w:cs="Arial"/>
          <w:sz w:val="16"/>
          <w:szCs w:val="16"/>
        </w:rPr>
        <w:t xml:space="preserve">ALK* </w:t>
      </w:r>
      <w:r w:rsidRPr="00A60D9C">
        <w:rPr>
          <w:rFonts w:ascii="Arial" w:hAnsi="Arial" w:cs="Arial"/>
          <w:sz w:val="16"/>
          <w:szCs w:val="16"/>
        </w:rPr>
        <w:t xml:space="preserve">(20-29) (NM_004304.4), </w:t>
      </w:r>
      <w:r w:rsidRPr="00A97462">
        <w:rPr>
          <w:rFonts w:ascii="Arial" w:hAnsi="Arial" w:cs="Arial"/>
          <w:sz w:val="16"/>
          <w:szCs w:val="16"/>
        </w:rPr>
        <w:t xml:space="preserve">AR§* </w:t>
      </w:r>
      <w:r w:rsidRPr="00A60D9C">
        <w:rPr>
          <w:rFonts w:ascii="Arial" w:hAnsi="Arial" w:cs="Arial"/>
          <w:sz w:val="16"/>
          <w:szCs w:val="16"/>
        </w:rPr>
        <w:t xml:space="preserve">(NM_000044.4), </w:t>
      </w:r>
      <w:r w:rsidRPr="00A97462">
        <w:rPr>
          <w:rFonts w:ascii="Arial" w:hAnsi="Arial" w:cs="Arial"/>
          <w:sz w:val="16"/>
          <w:szCs w:val="16"/>
        </w:rPr>
        <w:t xml:space="preserve">ARID1A§* </w:t>
      </w:r>
      <w:r w:rsidRPr="00A60D9C">
        <w:rPr>
          <w:rFonts w:ascii="Arial" w:hAnsi="Arial" w:cs="Arial"/>
          <w:sz w:val="16"/>
          <w:szCs w:val="16"/>
        </w:rPr>
        <w:t>(NM_006015.6), ATM</w:t>
      </w:r>
      <w:r w:rsidRPr="00A97462">
        <w:rPr>
          <w:rFonts w:ascii="Arial" w:hAnsi="Arial" w:cs="Arial"/>
          <w:sz w:val="16"/>
          <w:szCs w:val="16"/>
        </w:rPr>
        <w:t>§</w:t>
      </w:r>
      <w:r w:rsidRPr="00A60D9C">
        <w:rPr>
          <w:rFonts w:ascii="Arial" w:hAnsi="Arial" w:cs="Arial"/>
          <w:sz w:val="16"/>
          <w:szCs w:val="16"/>
        </w:rPr>
        <w:t xml:space="preserve">* (NM_000051.3), </w:t>
      </w:r>
      <w:r w:rsidRPr="00A97462">
        <w:rPr>
          <w:rFonts w:ascii="Arial" w:hAnsi="Arial" w:cs="Arial"/>
          <w:sz w:val="16"/>
          <w:szCs w:val="16"/>
        </w:rPr>
        <w:t xml:space="preserve">ATR§* </w:t>
      </w:r>
      <w:r w:rsidRPr="00A60D9C">
        <w:rPr>
          <w:rFonts w:ascii="Arial" w:hAnsi="Arial" w:cs="Arial"/>
          <w:sz w:val="16"/>
          <w:szCs w:val="16"/>
        </w:rPr>
        <w:t xml:space="preserve">(NM_001184.3), </w:t>
      </w:r>
      <w:r w:rsidRPr="00A97462">
        <w:rPr>
          <w:rFonts w:ascii="Arial" w:hAnsi="Arial" w:cs="Arial"/>
          <w:sz w:val="16"/>
          <w:szCs w:val="16"/>
        </w:rPr>
        <w:t xml:space="preserve">BAP1§* </w:t>
      </w:r>
      <w:r w:rsidRPr="00A60D9C">
        <w:rPr>
          <w:rFonts w:ascii="Arial" w:hAnsi="Arial" w:cs="Arial"/>
          <w:sz w:val="16"/>
          <w:szCs w:val="16"/>
        </w:rPr>
        <w:t xml:space="preserve">(NM_004656.3), </w:t>
      </w:r>
      <w:r w:rsidRPr="00A97462">
        <w:rPr>
          <w:rFonts w:ascii="Arial" w:hAnsi="Arial" w:cs="Arial"/>
          <w:sz w:val="16"/>
          <w:szCs w:val="16"/>
        </w:rPr>
        <w:t>BARD1§*</w:t>
      </w:r>
      <w:r w:rsidRPr="00A60D9C">
        <w:rPr>
          <w:rFonts w:ascii="Arial" w:hAnsi="Arial" w:cs="Arial"/>
          <w:sz w:val="16"/>
          <w:szCs w:val="16"/>
        </w:rPr>
        <w:t xml:space="preserve"> (NM_000465.2), </w:t>
      </w:r>
      <w:r w:rsidRPr="00A97462">
        <w:rPr>
          <w:rFonts w:ascii="Arial" w:hAnsi="Arial" w:cs="Arial"/>
          <w:sz w:val="16"/>
          <w:szCs w:val="16"/>
        </w:rPr>
        <w:t xml:space="preserve">BCL2§* </w:t>
      </w:r>
      <w:r w:rsidRPr="00A60D9C">
        <w:rPr>
          <w:rFonts w:ascii="Arial" w:hAnsi="Arial" w:cs="Arial"/>
          <w:sz w:val="16"/>
          <w:szCs w:val="16"/>
        </w:rPr>
        <w:t xml:space="preserve">(NM_000633.2), </w:t>
      </w:r>
      <w:r w:rsidRPr="00A97462">
        <w:rPr>
          <w:rFonts w:ascii="Arial" w:hAnsi="Arial" w:cs="Arial"/>
          <w:sz w:val="16"/>
          <w:szCs w:val="16"/>
        </w:rPr>
        <w:t xml:space="preserve">BRAF* </w:t>
      </w:r>
      <w:r w:rsidRPr="00A60D9C">
        <w:rPr>
          <w:rFonts w:ascii="Arial" w:hAnsi="Arial" w:cs="Arial"/>
          <w:sz w:val="16"/>
          <w:szCs w:val="16"/>
        </w:rPr>
        <w:t xml:space="preserve">(11,15) (NM_004333.5), </w:t>
      </w:r>
      <w:r w:rsidRPr="00A97462">
        <w:rPr>
          <w:rFonts w:ascii="Arial" w:hAnsi="Arial" w:cs="Arial"/>
          <w:sz w:val="16"/>
          <w:szCs w:val="16"/>
        </w:rPr>
        <w:t xml:space="preserve">BRCA1§* </w:t>
      </w:r>
      <w:r w:rsidRPr="00A60D9C">
        <w:rPr>
          <w:rFonts w:ascii="Arial" w:hAnsi="Arial" w:cs="Arial"/>
          <w:sz w:val="16"/>
          <w:szCs w:val="16"/>
        </w:rPr>
        <w:t xml:space="preserve">(NM_007294.3), </w:t>
      </w:r>
      <w:r w:rsidRPr="00A97462">
        <w:rPr>
          <w:rFonts w:ascii="Arial" w:hAnsi="Arial" w:cs="Arial"/>
          <w:sz w:val="16"/>
          <w:szCs w:val="16"/>
        </w:rPr>
        <w:t xml:space="preserve">BRCA2§* </w:t>
      </w:r>
      <w:r w:rsidRPr="00A60D9C">
        <w:rPr>
          <w:rFonts w:ascii="Arial" w:hAnsi="Arial" w:cs="Arial"/>
          <w:sz w:val="16"/>
          <w:szCs w:val="16"/>
        </w:rPr>
        <w:t xml:space="preserve">(NM_000059.3), </w:t>
      </w:r>
      <w:r w:rsidRPr="00A97462">
        <w:rPr>
          <w:rFonts w:ascii="Arial" w:hAnsi="Arial" w:cs="Arial"/>
          <w:sz w:val="16"/>
          <w:szCs w:val="16"/>
        </w:rPr>
        <w:t xml:space="preserve">BRIP1§* </w:t>
      </w:r>
      <w:r w:rsidRPr="00A60D9C">
        <w:rPr>
          <w:rFonts w:ascii="Arial" w:hAnsi="Arial" w:cs="Arial"/>
          <w:sz w:val="16"/>
          <w:szCs w:val="16"/>
        </w:rPr>
        <w:t xml:space="preserve">(NM_032043.2), </w:t>
      </w:r>
      <w:r w:rsidRPr="00A97462">
        <w:rPr>
          <w:rFonts w:ascii="Arial" w:hAnsi="Arial" w:cs="Arial"/>
          <w:sz w:val="16"/>
          <w:szCs w:val="16"/>
        </w:rPr>
        <w:t xml:space="preserve">CASC19v§* </w:t>
      </w:r>
      <w:r w:rsidRPr="00A60D9C">
        <w:rPr>
          <w:rFonts w:ascii="Arial" w:hAnsi="Arial" w:cs="Arial"/>
          <w:sz w:val="16"/>
          <w:szCs w:val="16"/>
        </w:rPr>
        <w:t xml:space="preserve">(NR_120364), </w:t>
      </w:r>
      <w:r w:rsidRPr="00A97462">
        <w:rPr>
          <w:rFonts w:ascii="Arial" w:hAnsi="Arial" w:cs="Arial"/>
          <w:sz w:val="16"/>
          <w:szCs w:val="16"/>
        </w:rPr>
        <w:t xml:space="preserve">CCND1§* </w:t>
      </w:r>
      <w:r w:rsidRPr="00A60D9C">
        <w:rPr>
          <w:rFonts w:ascii="Arial" w:hAnsi="Arial" w:cs="Arial"/>
          <w:sz w:val="16"/>
          <w:szCs w:val="16"/>
        </w:rPr>
        <w:t xml:space="preserve">(NM_053056.2), </w:t>
      </w:r>
      <w:r w:rsidRPr="00A97462">
        <w:rPr>
          <w:rFonts w:ascii="Arial" w:hAnsi="Arial" w:cs="Arial"/>
          <w:sz w:val="16"/>
          <w:szCs w:val="16"/>
        </w:rPr>
        <w:t xml:space="preserve">CD274 / PD-L1§* </w:t>
      </w:r>
      <w:r w:rsidRPr="00A60D9C">
        <w:rPr>
          <w:rFonts w:ascii="Arial" w:hAnsi="Arial" w:cs="Arial"/>
          <w:sz w:val="16"/>
          <w:szCs w:val="16"/>
        </w:rPr>
        <w:t xml:space="preserve">(NM_014143.3), </w:t>
      </w:r>
      <w:r w:rsidRPr="00A97462">
        <w:rPr>
          <w:rFonts w:ascii="Arial" w:hAnsi="Arial" w:cs="Arial"/>
          <w:sz w:val="16"/>
          <w:szCs w:val="16"/>
        </w:rPr>
        <w:t xml:space="preserve">CDH1§* </w:t>
      </w:r>
      <w:r w:rsidRPr="00A60D9C">
        <w:rPr>
          <w:rFonts w:ascii="Arial" w:hAnsi="Arial" w:cs="Arial"/>
          <w:sz w:val="16"/>
          <w:szCs w:val="16"/>
        </w:rPr>
        <w:t xml:space="preserve">(NM_004360.4), </w:t>
      </w:r>
      <w:r w:rsidRPr="00A97462">
        <w:rPr>
          <w:rFonts w:ascii="Arial" w:hAnsi="Arial" w:cs="Arial"/>
          <w:sz w:val="16"/>
          <w:szCs w:val="16"/>
        </w:rPr>
        <w:t xml:space="preserve">CDK12§* </w:t>
      </w:r>
      <w:r w:rsidRPr="00A60D9C">
        <w:rPr>
          <w:rFonts w:ascii="Arial" w:hAnsi="Arial" w:cs="Arial"/>
          <w:sz w:val="16"/>
          <w:szCs w:val="16"/>
        </w:rPr>
        <w:t xml:space="preserve">(NM_016507.3), </w:t>
      </w:r>
      <w:r w:rsidRPr="00A97462">
        <w:rPr>
          <w:rFonts w:ascii="Arial" w:hAnsi="Arial" w:cs="Arial"/>
          <w:sz w:val="16"/>
          <w:szCs w:val="16"/>
        </w:rPr>
        <w:t xml:space="preserve">CDK4§* </w:t>
      </w:r>
      <w:r w:rsidRPr="00A60D9C">
        <w:rPr>
          <w:rFonts w:ascii="Arial" w:hAnsi="Arial" w:cs="Arial"/>
          <w:sz w:val="16"/>
          <w:szCs w:val="16"/>
        </w:rPr>
        <w:t xml:space="preserve">(NM_000075.3), </w:t>
      </w:r>
      <w:r w:rsidRPr="00A97462">
        <w:rPr>
          <w:rFonts w:ascii="Arial" w:hAnsi="Arial" w:cs="Arial"/>
          <w:sz w:val="16"/>
          <w:szCs w:val="16"/>
        </w:rPr>
        <w:t xml:space="preserve">CDK6§* </w:t>
      </w:r>
      <w:r w:rsidRPr="00A60D9C">
        <w:rPr>
          <w:rFonts w:ascii="Arial" w:hAnsi="Arial" w:cs="Arial"/>
          <w:sz w:val="16"/>
          <w:szCs w:val="16"/>
        </w:rPr>
        <w:t xml:space="preserve">(NM_001145306.1), </w:t>
      </w:r>
      <w:r w:rsidRPr="00A97462">
        <w:rPr>
          <w:rFonts w:ascii="Arial" w:hAnsi="Arial" w:cs="Arial"/>
          <w:sz w:val="16"/>
          <w:szCs w:val="16"/>
        </w:rPr>
        <w:t xml:space="preserve">CDKN2A§* </w:t>
      </w:r>
      <w:r w:rsidRPr="00A60D9C">
        <w:rPr>
          <w:rFonts w:ascii="Arial" w:hAnsi="Arial" w:cs="Arial"/>
          <w:sz w:val="16"/>
          <w:szCs w:val="16"/>
        </w:rPr>
        <w:t xml:space="preserve">(NM_000077.4), </w:t>
      </w:r>
      <w:r w:rsidRPr="00A97462">
        <w:rPr>
          <w:rFonts w:ascii="Arial" w:hAnsi="Arial" w:cs="Arial"/>
          <w:sz w:val="16"/>
          <w:szCs w:val="16"/>
        </w:rPr>
        <w:t xml:space="preserve">CDKN2B§* </w:t>
      </w:r>
      <w:r w:rsidRPr="00A60D9C">
        <w:rPr>
          <w:rFonts w:ascii="Arial" w:hAnsi="Arial" w:cs="Arial"/>
          <w:sz w:val="16"/>
          <w:szCs w:val="16"/>
        </w:rPr>
        <w:t xml:space="preserve">(NM_004936.3), </w:t>
      </w:r>
      <w:r w:rsidRPr="00A97462">
        <w:rPr>
          <w:rFonts w:ascii="Arial" w:hAnsi="Arial" w:cs="Arial"/>
          <w:sz w:val="16"/>
          <w:szCs w:val="16"/>
        </w:rPr>
        <w:t xml:space="preserve">CHEK2§* </w:t>
      </w:r>
      <w:r w:rsidRPr="00A60D9C">
        <w:rPr>
          <w:rFonts w:ascii="Arial" w:hAnsi="Arial" w:cs="Arial"/>
          <w:sz w:val="16"/>
          <w:szCs w:val="16"/>
        </w:rPr>
        <w:t xml:space="preserve">(NM_007194.3), </w:t>
      </w:r>
      <w:r w:rsidRPr="00A97462">
        <w:rPr>
          <w:rFonts w:ascii="Arial" w:hAnsi="Arial" w:cs="Arial"/>
          <w:sz w:val="16"/>
          <w:szCs w:val="16"/>
        </w:rPr>
        <w:t xml:space="preserve">CRKL§* </w:t>
      </w:r>
      <w:r w:rsidRPr="00A60D9C">
        <w:rPr>
          <w:rFonts w:ascii="Arial" w:hAnsi="Arial" w:cs="Arial"/>
          <w:sz w:val="16"/>
          <w:szCs w:val="16"/>
        </w:rPr>
        <w:t xml:space="preserve">(NM_005207.3), </w:t>
      </w:r>
      <w:r w:rsidRPr="00A97462">
        <w:rPr>
          <w:rFonts w:ascii="Arial" w:hAnsi="Arial" w:cs="Arial"/>
          <w:sz w:val="16"/>
          <w:szCs w:val="16"/>
        </w:rPr>
        <w:t xml:space="preserve">CUL3§* </w:t>
      </w:r>
      <w:r w:rsidRPr="00A60D9C">
        <w:rPr>
          <w:rFonts w:ascii="Arial" w:hAnsi="Arial" w:cs="Arial"/>
          <w:sz w:val="16"/>
          <w:szCs w:val="16"/>
        </w:rPr>
        <w:t xml:space="preserve">(NM_001257198.1), </w:t>
      </w:r>
      <w:r w:rsidRPr="00A97462">
        <w:rPr>
          <w:rFonts w:ascii="Arial" w:hAnsi="Arial" w:cs="Arial"/>
          <w:sz w:val="16"/>
          <w:szCs w:val="16"/>
        </w:rPr>
        <w:t xml:space="preserve">DDR2* </w:t>
      </w:r>
      <w:r w:rsidRPr="00A60D9C">
        <w:rPr>
          <w:rFonts w:ascii="Arial" w:hAnsi="Arial" w:cs="Arial"/>
          <w:sz w:val="16"/>
          <w:szCs w:val="16"/>
        </w:rPr>
        <w:t xml:space="preserve">(5,17-18) (NM_001014796.1), </w:t>
      </w:r>
      <w:r w:rsidRPr="00A97462">
        <w:rPr>
          <w:rFonts w:ascii="Arial" w:hAnsi="Arial" w:cs="Arial"/>
          <w:sz w:val="16"/>
          <w:szCs w:val="16"/>
        </w:rPr>
        <w:t xml:space="preserve">EGFR* </w:t>
      </w:r>
      <w:r w:rsidRPr="00A60D9C">
        <w:rPr>
          <w:rFonts w:ascii="Arial" w:hAnsi="Arial" w:cs="Arial"/>
          <w:sz w:val="16"/>
          <w:szCs w:val="16"/>
        </w:rPr>
        <w:t xml:space="preserve">(18-21) (NM_005228.3), </w:t>
      </w:r>
      <w:r w:rsidRPr="00A97462">
        <w:rPr>
          <w:rFonts w:ascii="Arial" w:hAnsi="Arial" w:cs="Arial"/>
          <w:sz w:val="16"/>
          <w:szCs w:val="16"/>
        </w:rPr>
        <w:t xml:space="preserve">EMSY§* </w:t>
      </w:r>
      <w:r w:rsidRPr="00A60D9C">
        <w:rPr>
          <w:rFonts w:ascii="Arial" w:hAnsi="Arial" w:cs="Arial"/>
          <w:sz w:val="16"/>
          <w:szCs w:val="16"/>
        </w:rPr>
        <w:t xml:space="preserve">(NM_001300942.1), </w:t>
      </w:r>
      <w:r w:rsidRPr="00A97462">
        <w:rPr>
          <w:rFonts w:ascii="Arial" w:hAnsi="Arial" w:cs="Arial"/>
          <w:sz w:val="16"/>
          <w:szCs w:val="16"/>
        </w:rPr>
        <w:t xml:space="preserve">ERBB2* </w:t>
      </w:r>
      <w:r w:rsidRPr="00A60D9C">
        <w:rPr>
          <w:rFonts w:ascii="Arial" w:hAnsi="Arial" w:cs="Arial"/>
          <w:sz w:val="16"/>
          <w:szCs w:val="16"/>
        </w:rPr>
        <w:t xml:space="preserve">(8,17,20) (NM_004448.2), </w:t>
      </w:r>
      <w:r w:rsidRPr="00A97462">
        <w:rPr>
          <w:rFonts w:ascii="Arial" w:hAnsi="Arial" w:cs="Arial"/>
          <w:sz w:val="16"/>
          <w:szCs w:val="16"/>
        </w:rPr>
        <w:t xml:space="preserve">ERBB3* </w:t>
      </w:r>
      <w:r w:rsidRPr="00A60D9C">
        <w:rPr>
          <w:rFonts w:ascii="Arial" w:hAnsi="Arial" w:cs="Arial"/>
          <w:sz w:val="16"/>
          <w:szCs w:val="16"/>
        </w:rPr>
        <w:t xml:space="preserve">(3a,12,17,23,25-28) (NM_001982.3), </w:t>
      </w:r>
      <w:r w:rsidRPr="00A97462">
        <w:rPr>
          <w:rFonts w:ascii="Arial" w:hAnsi="Arial" w:cs="Arial"/>
          <w:sz w:val="16"/>
          <w:szCs w:val="16"/>
        </w:rPr>
        <w:t xml:space="preserve">ERBB4* </w:t>
      </w:r>
      <w:r w:rsidRPr="00A60D9C">
        <w:rPr>
          <w:rFonts w:ascii="Arial" w:hAnsi="Arial" w:cs="Arial"/>
          <w:sz w:val="16"/>
          <w:szCs w:val="16"/>
        </w:rPr>
        <w:t xml:space="preserve">(10,12) (NM_005235.2), </w:t>
      </w:r>
      <w:r w:rsidRPr="00A97462">
        <w:rPr>
          <w:rFonts w:ascii="Arial" w:hAnsi="Arial" w:cs="Arial"/>
          <w:sz w:val="16"/>
          <w:szCs w:val="16"/>
        </w:rPr>
        <w:t xml:space="preserve">ESR1§* </w:t>
      </w:r>
      <w:r w:rsidRPr="00A60D9C">
        <w:rPr>
          <w:rFonts w:ascii="Arial" w:hAnsi="Arial" w:cs="Arial"/>
          <w:sz w:val="16"/>
          <w:szCs w:val="16"/>
        </w:rPr>
        <w:t xml:space="preserve">(NM_000125.3), </w:t>
      </w:r>
      <w:r w:rsidRPr="00A97462">
        <w:rPr>
          <w:rFonts w:ascii="Arial" w:hAnsi="Arial" w:cs="Arial"/>
          <w:sz w:val="16"/>
          <w:szCs w:val="16"/>
        </w:rPr>
        <w:t xml:space="preserve">ESR2§* </w:t>
      </w:r>
      <w:r w:rsidRPr="00A60D9C">
        <w:rPr>
          <w:rFonts w:ascii="Arial" w:hAnsi="Arial" w:cs="Arial"/>
          <w:sz w:val="16"/>
          <w:szCs w:val="16"/>
        </w:rPr>
        <w:t xml:space="preserve">(NM_001437.2), </w:t>
      </w:r>
      <w:r w:rsidRPr="00A97462">
        <w:rPr>
          <w:rFonts w:ascii="Arial" w:hAnsi="Arial" w:cs="Arial"/>
          <w:sz w:val="16"/>
          <w:szCs w:val="16"/>
        </w:rPr>
        <w:t xml:space="preserve">EZH2* </w:t>
      </w:r>
      <w:r w:rsidRPr="00A60D9C">
        <w:rPr>
          <w:rFonts w:ascii="Arial" w:hAnsi="Arial" w:cs="Arial"/>
          <w:sz w:val="16"/>
          <w:szCs w:val="16"/>
        </w:rPr>
        <w:t xml:space="preserve">(4,16,18) (NM_004456.4), </w:t>
      </w:r>
      <w:r w:rsidRPr="00A97462">
        <w:rPr>
          <w:rFonts w:ascii="Arial" w:hAnsi="Arial" w:cs="Arial"/>
          <w:sz w:val="16"/>
          <w:szCs w:val="16"/>
        </w:rPr>
        <w:t xml:space="preserve">FANCA§* </w:t>
      </w:r>
      <w:r w:rsidRPr="00A60D9C">
        <w:rPr>
          <w:rFonts w:ascii="Arial" w:hAnsi="Arial" w:cs="Arial"/>
          <w:sz w:val="16"/>
          <w:szCs w:val="16"/>
        </w:rPr>
        <w:t xml:space="preserve">(NM_000135.2), </w:t>
      </w:r>
      <w:r w:rsidRPr="00A97462">
        <w:rPr>
          <w:rFonts w:ascii="Arial" w:hAnsi="Arial" w:cs="Arial"/>
          <w:sz w:val="16"/>
          <w:szCs w:val="16"/>
        </w:rPr>
        <w:t xml:space="preserve">FANCM§* </w:t>
      </w:r>
      <w:r w:rsidRPr="00A60D9C">
        <w:rPr>
          <w:rFonts w:ascii="Arial" w:hAnsi="Arial" w:cs="Arial"/>
          <w:sz w:val="16"/>
          <w:szCs w:val="16"/>
        </w:rPr>
        <w:t xml:space="preserve">(NM_020937.3), </w:t>
      </w:r>
      <w:r w:rsidRPr="00A97462">
        <w:rPr>
          <w:rFonts w:ascii="Arial" w:hAnsi="Arial" w:cs="Arial"/>
          <w:sz w:val="16"/>
          <w:szCs w:val="16"/>
        </w:rPr>
        <w:lastRenderedPageBreak/>
        <w:t>FGFR1*</w:t>
      </w:r>
      <w:r w:rsidRPr="00A60D9C">
        <w:rPr>
          <w:rFonts w:ascii="Arial" w:hAnsi="Arial" w:cs="Arial"/>
          <w:sz w:val="16"/>
          <w:szCs w:val="16"/>
        </w:rPr>
        <w:t xml:space="preserve"> (3,11-17) (NM_015850.3), </w:t>
      </w:r>
      <w:r w:rsidRPr="00A97462">
        <w:rPr>
          <w:rFonts w:ascii="Arial" w:hAnsi="Arial" w:cs="Arial"/>
          <w:sz w:val="16"/>
          <w:szCs w:val="16"/>
        </w:rPr>
        <w:t>FGFR2*</w:t>
      </w:r>
      <w:r w:rsidRPr="00A60D9C">
        <w:rPr>
          <w:rFonts w:ascii="Arial" w:hAnsi="Arial" w:cs="Arial"/>
          <w:sz w:val="16"/>
          <w:szCs w:val="16"/>
        </w:rPr>
        <w:t xml:space="preserve"> (7,12-14) (NM_000141.4), </w:t>
      </w:r>
      <w:r w:rsidRPr="00A97462">
        <w:rPr>
          <w:rFonts w:ascii="Arial" w:hAnsi="Arial" w:cs="Arial"/>
          <w:sz w:val="16"/>
          <w:szCs w:val="16"/>
        </w:rPr>
        <w:t>FGFR3*</w:t>
      </w:r>
      <w:r w:rsidRPr="00A60D9C">
        <w:rPr>
          <w:rFonts w:ascii="Arial" w:hAnsi="Arial" w:cs="Arial"/>
          <w:sz w:val="16"/>
          <w:szCs w:val="16"/>
        </w:rPr>
        <w:t xml:space="preserve"> (7,9,11-16) (NM_001163213.1), </w:t>
      </w:r>
      <w:r w:rsidRPr="00A97462">
        <w:rPr>
          <w:rFonts w:ascii="Arial" w:hAnsi="Arial" w:cs="Arial"/>
          <w:sz w:val="16"/>
          <w:szCs w:val="16"/>
        </w:rPr>
        <w:t xml:space="preserve">FGFR4* </w:t>
      </w:r>
      <w:r w:rsidRPr="00A60D9C">
        <w:rPr>
          <w:rFonts w:ascii="Arial" w:hAnsi="Arial" w:cs="Arial"/>
          <w:sz w:val="16"/>
          <w:szCs w:val="16"/>
        </w:rPr>
        <w:t xml:space="preserve">(10-18) (NM_002011.4), </w:t>
      </w:r>
      <w:r w:rsidRPr="00A97462">
        <w:rPr>
          <w:rFonts w:ascii="Arial" w:hAnsi="Arial" w:cs="Arial"/>
          <w:sz w:val="16"/>
          <w:szCs w:val="16"/>
        </w:rPr>
        <w:t xml:space="preserve">FLT1§* </w:t>
      </w:r>
      <w:r w:rsidRPr="00A60D9C">
        <w:rPr>
          <w:rFonts w:ascii="Arial" w:hAnsi="Arial" w:cs="Arial"/>
          <w:sz w:val="16"/>
          <w:szCs w:val="16"/>
        </w:rPr>
        <w:t xml:space="preserve">(NM_002019.4), </w:t>
      </w:r>
      <w:r w:rsidRPr="00A97462">
        <w:rPr>
          <w:rFonts w:ascii="Arial" w:hAnsi="Arial" w:cs="Arial"/>
          <w:sz w:val="16"/>
          <w:szCs w:val="16"/>
        </w:rPr>
        <w:t xml:space="preserve">FLT4§* </w:t>
      </w:r>
      <w:r w:rsidRPr="00A60D9C">
        <w:rPr>
          <w:rFonts w:ascii="Arial" w:hAnsi="Arial" w:cs="Arial"/>
          <w:sz w:val="16"/>
          <w:szCs w:val="16"/>
        </w:rPr>
        <w:t xml:space="preserve">(NM_182925.4), </w:t>
      </w:r>
      <w:r w:rsidRPr="00A97462">
        <w:rPr>
          <w:rFonts w:ascii="Arial" w:hAnsi="Arial" w:cs="Arial"/>
          <w:sz w:val="16"/>
          <w:szCs w:val="16"/>
        </w:rPr>
        <w:t xml:space="preserve">HOXB13§* </w:t>
      </w:r>
      <w:r w:rsidRPr="00A60D9C">
        <w:rPr>
          <w:rFonts w:ascii="Arial" w:hAnsi="Arial" w:cs="Arial"/>
          <w:sz w:val="16"/>
          <w:szCs w:val="16"/>
        </w:rPr>
        <w:t xml:space="preserve">(NM_006361 ), </w:t>
      </w:r>
      <w:r w:rsidRPr="00A97462">
        <w:rPr>
          <w:rFonts w:ascii="Arial" w:hAnsi="Arial" w:cs="Arial"/>
          <w:sz w:val="16"/>
          <w:szCs w:val="16"/>
        </w:rPr>
        <w:t xml:space="preserve">KDR / VEGFR2* </w:t>
      </w:r>
      <w:r w:rsidRPr="00A60D9C">
        <w:rPr>
          <w:rFonts w:ascii="Arial" w:hAnsi="Arial" w:cs="Arial"/>
          <w:sz w:val="16"/>
          <w:szCs w:val="16"/>
        </w:rPr>
        <w:t xml:space="preserve">(7-11,23,26) (NM_002253.2), </w:t>
      </w:r>
      <w:r w:rsidRPr="00A97462">
        <w:rPr>
          <w:rFonts w:ascii="Arial" w:hAnsi="Arial" w:cs="Arial"/>
          <w:sz w:val="16"/>
          <w:szCs w:val="16"/>
        </w:rPr>
        <w:t xml:space="preserve">KIT* </w:t>
      </w:r>
      <w:r w:rsidRPr="00A60D9C">
        <w:rPr>
          <w:rFonts w:ascii="Arial" w:hAnsi="Arial" w:cs="Arial"/>
          <w:sz w:val="16"/>
          <w:szCs w:val="16"/>
        </w:rPr>
        <w:t xml:space="preserve">(8-13,17-18) (NM_00022.2), </w:t>
      </w:r>
      <w:r w:rsidRPr="00A97462">
        <w:rPr>
          <w:rFonts w:ascii="Arial" w:hAnsi="Arial" w:cs="Arial"/>
          <w:sz w:val="16"/>
          <w:szCs w:val="16"/>
        </w:rPr>
        <w:t xml:space="preserve">KEAP1* </w:t>
      </w:r>
      <w:r w:rsidRPr="00A60D9C">
        <w:rPr>
          <w:rFonts w:ascii="Arial" w:hAnsi="Arial" w:cs="Arial"/>
          <w:sz w:val="16"/>
          <w:szCs w:val="16"/>
        </w:rPr>
        <w:t xml:space="preserve">(4-6) (NM_203500.1), </w:t>
      </w:r>
      <w:r w:rsidRPr="00A97462">
        <w:rPr>
          <w:rFonts w:ascii="Arial" w:hAnsi="Arial" w:cs="Arial"/>
          <w:sz w:val="16"/>
          <w:szCs w:val="16"/>
        </w:rPr>
        <w:t xml:space="preserve">KRAS* </w:t>
      </w:r>
      <w:r w:rsidRPr="00A60D9C">
        <w:rPr>
          <w:rFonts w:ascii="Arial" w:hAnsi="Arial" w:cs="Arial"/>
          <w:sz w:val="16"/>
          <w:szCs w:val="16"/>
        </w:rPr>
        <w:t xml:space="preserve">(2-4) (NM_033360.2), </w:t>
      </w:r>
      <w:r w:rsidRPr="00A97462">
        <w:rPr>
          <w:rFonts w:ascii="Arial" w:hAnsi="Arial" w:cs="Arial"/>
          <w:sz w:val="16"/>
          <w:szCs w:val="16"/>
        </w:rPr>
        <w:t xml:space="preserve">MAP2K1 / MEK1* </w:t>
      </w:r>
      <w:r w:rsidRPr="00A60D9C">
        <w:rPr>
          <w:rFonts w:ascii="Arial" w:hAnsi="Arial" w:cs="Arial"/>
          <w:sz w:val="16"/>
          <w:szCs w:val="16"/>
        </w:rPr>
        <w:t xml:space="preserve">(2-3,6-7) (NM_002755.3), </w:t>
      </w:r>
      <w:r w:rsidRPr="00A97462">
        <w:rPr>
          <w:rFonts w:ascii="Arial" w:hAnsi="Arial" w:cs="Arial"/>
          <w:sz w:val="16"/>
          <w:szCs w:val="16"/>
        </w:rPr>
        <w:t>MAP2K2 / MEK2*</w:t>
      </w:r>
      <w:r w:rsidRPr="00A60D9C">
        <w:rPr>
          <w:rFonts w:ascii="Arial" w:hAnsi="Arial" w:cs="Arial"/>
          <w:sz w:val="16"/>
          <w:szCs w:val="16"/>
        </w:rPr>
        <w:t xml:space="preserve"> (2-4,6-7) (NM_030662.3), </w:t>
      </w:r>
      <w:r w:rsidRPr="00A97462">
        <w:rPr>
          <w:rFonts w:ascii="Arial" w:hAnsi="Arial" w:cs="Arial"/>
          <w:sz w:val="16"/>
          <w:szCs w:val="16"/>
        </w:rPr>
        <w:t>MDM2§*</w:t>
      </w:r>
      <w:r w:rsidRPr="00A60D9C">
        <w:rPr>
          <w:rFonts w:ascii="Arial" w:hAnsi="Arial" w:cs="Arial"/>
          <w:sz w:val="16"/>
          <w:szCs w:val="16"/>
        </w:rPr>
        <w:t xml:space="preserve"> (NM_002392.5), </w:t>
      </w:r>
      <w:r w:rsidRPr="00A97462">
        <w:rPr>
          <w:rFonts w:ascii="Arial" w:hAnsi="Arial" w:cs="Arial"/>
          <w:sz w:val="16"/>
          <w:szCs w:val="16"/>
        </w:rPr>
        <w:t>MET*</w:t>
      </w:r>
      <w:r w:rsidRPr="00A60D9C">
        <w:rPr>
          <w:rFonts w:ascii="Arial" w:hAnsi="Arial" w:cs="Arial"/>
          <w:sz w:val="16"/>
          <w:szCs w:val="16"/>
        </w:rPr>
        <w:t xml:space="preserve"> (2,14-20) (NM_001127500.1), </w:t>
      </w:r>
      <w:r w:rsidRPr="00A97462">
        <w:rPr>
          <w:rFonts w:ascii="Arial" w:hAnsi="Arial" w:cs="Arial"/>
          <w:sz w:val="16"/>
          <w:szCs w:val="16"/>
        </w:rPr>
        <w:t xml:space="preserve">MLH1§* </w:t>
      </w:r>
      <w:r w:rsidRPr="00A60D9C">
        <w:rPr>
          <w:rFonts w:ascii="Arial" w:hAnsi="Arial" w:cs="Arial"/>
          <w:sz w:val="16"/>
          <w:szCs w:val="16"/>
        </w:rPr>
        <w:t xml:space="preserve">(NM_000249.2), </w:t>
      </w:r>
      <w:r w:rsidRPr="00A97462">
        <w:rPr>
          <w:rFonts w:ascii="Arial" w:hAnsi="Arial" w:cs="Arial"/>
          <w:sz w:val="16"/>
          <w:szCs w:val="16"/>
        </w:rPr>
        <w:t xml:space="preserve">MRE11A§* </w:t>
      </w:r>
      <w:r w:rsidRPr="00A60D9C">
        <w:rPr>
          <w:rFonts w:ascii="Arial" w:hAnsi="Arial" w:cs="Arial"/>
          <w:sz w:val="16"/>
          <w:szCs w:val="16"/>
        </w:rPr>
        <w:t xml:space="preserve">(NM_005591.3), </w:t>
      </w:r>
      <w:r w:rsidRPr="00A97462">
        <w:rPr>
          <w:rFonts w:ascii="Arial" w:hAnsi="Arial" w:cs="Arial"/>
          <w:sz w:val="16"/>
          <w:szCs w:val="16"/>
        </w:rPr>
        <w:t xml:space="preserve">MSH2§* </w:t>
      </w:r>
      <w:r w:rsidRPr="00A60D9C">
        <w:rPr>
          <w:rFonts w:ascii="Arial" w:hAnsi="Arial" w:cs="Arial"/>
          <w:sz w:val="16"/>
          <w:szCs w:val="16"/>
        </w:rPr>
        <w:t xml:space="preserve">(NM_000251.2), </w:t>
      </w:r>
      <w:r w:rsidRPr="00A97462">
        <w:rPr>
          <w:rFonts w:ascii="Arial" w:hAnsi="Arial" w:cs="Arial"/>
          <w:sz w:val="16"/>
          <w:szCs w:val="16"/>
        </w:rPr>
        <w:t xml:space="preserve">MSH6§* </w:t>
      </w:r>
      <w:r w:rsidRPr="00A60D9C">
        <w:rPr>
          <w:rFonts w:ascii="Arial" w:hAnsi="Arial" w:cs="Arial"/>
          <w:sz w:val="16"/>
          <w:szCs w:val="16"/>
        </w:rPr>
        <w:t xml:space="preserve">(NM_000179.2), </w:t>
      </w:r>
      <w:r w:rsidRPr="00A97462">
        <w:rPr>
          <w:rFonts w:ascii="Arial" w:hAnsi="Arial" w:cs="Arial"/>
          <w:sz w:val="16"/>
          <w:szCs w:val="16"/>
        </w:rPr>
        <w:t>MTOR*</w:t>
      </w:r>
      <w:r w:rsidRPr="00A60D9C">
        <w:rPr>
          <w:rFonts w:ascii="Arial" w:hAnsi="Arial" w:cs="Arial"/>
          <w:sz w:val="16"/>
          <w:szCs w:val="16"/>
        </w:rPr>
        <w:t xml:space="preserve"> (19,30,39,40,43-45,47-48,53,56) (NM_004958.3), </w:t>
      </w:r>
      <w:r w:rsidRPr="00A97462">
        <w:rPr>
          <w:rFonts w:ascii="Arial" w:hAnsi="Arial" w:cs="Arial"/>
          <w:sz w:val="16"/>
          <w:szCs w:val="16"/>
        </w:rPr>
        <w:t>MYC§*</w:t>
      </w:r>
      <w:r w:rsidRPr="00A60D9C">
        <w:rPr>
          <w:rFonts w:ascii="Arial" w:hAnsi="Arial" w:cs="Arial"/>
          <w:sz w:val="16"/>
          <w:szCs w:val="16"/>
        </w:rPr>
        <w:t xml:space="preserve"> (NM_002467.4), </w:t>
      </w:r>
      <w:r w:rsidRPr="00A97462">
        <w:rPr>
          <w:rFonts w:ascii="Arial" w:hAnsi="Arial" w:cs="Arial"/>
          <w:sz w:val="16"/>
          <w:szCs w:val="16"/>
        </w:rPr>
        <w:t>MYD88*</w:t>
      </w:r>
      <w:r w:rsidRPr="00A60D9C">
        <w:rPr>
          <w:rFonts w:ascii="Arial" w:hAnsi="Arial" w:cs="Arial"/>
          <w:sz w:val="16"/>
          <w:szCs w:val="16"/>
        </w:rPr>
        <w:t xml:space="preserve"> (4) (NM_002468.4), </w:t>
      </w:r>
      <w:r w:rsidRPr="00A97462">
        <w:rPr>
          <w:rFonts w:ascii="Arial" w:hAnsi="Arial" w:cs="Arial"/>
          <w:sz w:val="16"/>
          <w:szCs w:val="16"/>
        </w:rPr>
        <w:t xml:space="preserve">NBN§* </w:t>
      </w:r>
      <w:r w:rsidRPr="00A60D9C">
        <w:rPr>
          <w:rFonts w:ascii="Arial" w:hAnsi="Arial" w:cs="Arial"/>
          <w:sz w:val="16"/>
          <w:szCs w:val="16"/>
        </w:rPr>
        <w:t xml:space="preserve">(NM_002485.4), </w:t>
      </w:r>
      <w:r w:rsidRPr="00A97462">
        <w:rPr>
          <w:rFonts w:ascii="Arial" w:hAnsi="Arial" w:cs="Arial"/>
          <w:sz w:val="16"/>
          <w:szCs w:val="16"/>
        </w:rPr>
        <w:t xml:space="preserve">NF1§* </w:t>
      </w:r>
      <w:r w:rsidRPr="00A60D9C">
        <w:rPr>
          <w:rFonts w:ascii="Arial" w:hAnsi="Arial" w:cs="Arial"/>
          <w:sz w:val="16"/>
          <w:szCs w:val="16"/>
        </w:rPr>
        <w:t xml:space="preserve">(NM_001042492.2), </w:t>
      </w:r>
      <w:r w:rsidRPr="00A97462">
        <w:rPr>
          <w:rFonts w:ascii="Arial" w:hAnsi="Arial" w:cs="Arial"/>
          <w:sz w:val="16"/>
          <w:szCs w:val="16"/>
        </w:rPr>
        <w:t>NFE2L2*</w:t>
      </w:r>
      <w:r w:rsidRPr="00A60D9C">
        <w:rPr>
          <w:rFonts w:ascii="Arial" w:hAnsi="Arial" w:cs="Arial"/>
          <w:sz w:val="16"/>
          <w:szCs w:val="16"/>
        </w:rPr>
        <w:t xml:space="preserve"> (2) (NM_006164.4), </w:t>
      </w:r>
      <w:r w:rsidRPr="00A97462">
        <w:rPr>
          <w:rFonts w:ascii="Arial" w:hAnsi="Arial" w:cs="Arial"/>
          <w:sz w:val="16"/>
          <w:szCs w:val="16"/>
        </w:rPr>
        <w:t>NRAS*</w:t>
      </w:r>
      <w:r w:rsidRPr="00A60D9C">
        <w:rPr>
          <w:rFonts w:ascii="Arial" w:hAnsi="Arial" w:cs="Arial"/>
          <w:sz w:val="16"/>
          <w:szCs w:val="16"/>
        </w:rPr>
        <w:t xml:space="preserve"> (2-4) (NM_002524.3), </w:t>
      </w:r>
      <w:r w:rsidRPr="00A97462">
        <w:rPr>
          <w:rFonts w:ascii="Arial" w:hAnsi="Arial" w:cs="Arial"/>
          <w:sz w:val="16"/>
          <w:szCs w:val="16"/>
        </w:rPr>
        <w:t xml:space="preserve">PALB2§* </w:t>
      </w:r>
      <w:r w:rsidRPr="00A60D9C">
        <w:rPr>
          <w:rFonts w:ascii="Arial" w:hAnsi="Arial" w:cs="Arial"/>
          <w:sz w:val="16"/>
          <w:szCs w:val="16"/>
        </w:rPr>
        <w:t xml:space="preserve">(NM_024675.3), </w:t>
      </w:r>
      <w:r w:rsidRPr="00A97462">
        <w:rPr>
          <w:rFonts w:ascii="Arial" w:hAnsi="Arial" w:cs="Arial"/>
          <w:sz w:val="16"/>
          <w:szCs w:val="16"/>
        </w:rPr>
        <w:t xml:space="preserve">PDCD1LG2 / PD-L2§* </w:t>
      </w:r>
      <w:r w:rsidRPr="00A60D9C">
        <w:rPr>
          <w:rFonts w:ascii="Arial" w:hAnsi="Arial" w:cs="Arial"/>
          <w:sz w:val="16"/>
          <w:szCs w:val="16"/>
        </w:rPr>
        <w:t xml:space="preserve">(NM_025239.3), </w:t>
      </w:r>
      <w:r w:rsidRPr="00A97462">
        <w:rPr>
          <w:rFonts w:ascii="Arial" w:hAnsi="Arial" w:cs="Arial"/>
          <w:sz w:val="16"/>
          <w:szCs w:val="16"/>
        </w:rPr>
        <w:t xml:space="preserve">PIK3CA* </w:t>
      </w:r>
      <w:r w:rsidRPr="00A60D9C">
        <w:rPr>
          <w:rFonts w:ascii="Arial" w:hAnsi="Arial" w:cs="Arial"/>
          <w:sz w:val="16"/>
          <w:szCs w:val="16"/>
        </w:rPr>
        <w:t xml:space="preserve">(2-3,5-8,10,14,19,21) (NM_006218.2), </w:t>
      </w:r>
      <w:r w:rsidRPr="00A97462">
        <w:rPr>
          <w:rFonts w:ascii="Arial" w:hAnsi="Arial" w:cs="Arial"/>
          <w:sz w:val="16"/>
          <w:szCs w:val="16"/>
        </w:rPr>
        <w:t xml:space="preserve">PIK3R1§* </w:t>
      </w:r>
      <w:r w:rsidRPr="00A60D9C">
        <w:rPr>
          <w:rFonts w:ascii="Arial" w:hAnsi="Arial" w:cs="Arial"/>
          <w:sz w:val="16"/>
          <w:szCs w:val="16"/>
        </w:rPr>
        <w:t xml:space="preserve">(NM_181523.2), </w:t>
      </w:r>
      <w:r w:rsidRPr="00A97462">
        <w:rPr>
          <w:rFonts w:ascii="Arial" w:hAnsi="Arial" w:cs="Arial"/>
          <w:sz w:val="16"/>
          <w:szCs w:val="16"/>
        </w:rPr>
        <w:t xml:space="preserve">PMS2§* </w:t>
      </w:r>
      <w:r w:rsidRPr="00A60D9C">
        <w:rPr>
          <w:rFonts w:ascii="Arial" w:hAnsi="Arial" w:cs="Arial"/>
          <w:sz w:val="16"/>
          <w:szCs w:val="16"/>
        </w:rPr>
        <w:t xml:space="preserve">(NM_000535.6), </w:t>
      </w:r>
      <w:r w:rsidRPr="00A97462">
        <w:rPr>
          <w:rFonts w:ascii="Arial" w:hAnsi="Arial" w:cs="Arial"/>
          <w:sz w:val="16"/>
          <w:szCs w:val="16"/>
        </w:rPr>
        <w:t xml:space="preserve">PMS2CL§* </w:t>
      </w:r>
      <w:r w:rsidRPr="00A60D9C">
        <w:rPr>
          <w:rFonts w:ascii="Arial" w:hAnsi="Arial" w:cs="Arial"/>
          <w:sz w:val="16"/>
          <w:szCs w:val="16"/>
        </w:rPr>
        <w:t xml:space="preserve">(NR_002217.1), </w:t>
      </w:r>
      <w:r w:rsidRPr="00A97462">
        <w:rPr>
          <w:rFonts w:ascii="Arial" w:hAnsi="Arial" w:cs="Arial"/>
          <w:sz w:val="16"/>
          <w:szCs w:val="16"/>
        </w:rPr>
        <w:t>POLD1§*</w:t>
      </w:r>
      <w:r w:rsidRPr="00A60D9C">
        <w:rPr>
          <w:rFonts w:ascii="Arial" w:hAnsi="Arial" w:cs="Arial"/>
          <w:sz w:val="16"/>
          <w:szCs w:val="16"/>
        </w:rPr>
        <w:t xml:space="preserve"> (NM_001308632.1), </w:t>
      </w:r>
      <w:r w:rsidRPr="00A97462">
        <w:rPr>
          <w:rFonts w:ascii="Arial" w:hAnsi="Arial" w:cs="Arial"/>
          <w:sz w:val="16"/>
          <w:szCs w:val="16"/>
        </w:rPr>
        <w:t xml:space="preserve">POLE§* </w:t>
      </w:r>
      <w:r w:rsidRPr="00A60D9C">
        <w:rPr>
          <w:rFonts w:ascii="Arial" w:hAnsi="Arial" w:cs="Arial"/>
          <w:sz w:val="16"/>
          <w:szCs w:val="16"/>
        </w:rPr>
        <w:t xml:space="preserve">(NM_006231.2), </w:t>
      </w:r>
      <w:r w:rsidRPr="00A97462">
        <w:rPr>
          <w:rFonts w:ascii="Arial" w:hAnsi="Arial" w:cs="Arial"/>
          <w:sz w:val="16"/>
          <w:szCs w:val="16"/>
        </w:rPr>
        <w:t xml:space="preserve">PRKAA1§* </w:t>
      </w:r>
      <w:r w:rsidRPr="00A60D9C">
        <w:rPr>
          <w:rFonts w:ascii="Arial" w:hAnsi="Arial" w:cs="Arial"/>
          <w:sz w:val="16"/>
          <w:szCs w:val="16"/>
        </w:rPr>
        <w:t xml:space="preserve">(NM_006251), </w:t>
      </w:r>
      <w:r w:rsidRPr="00A97462">
        <w:rPr>
          <w:rFonts w:ascii="Arial" w:hAnsi="Arial" w:cs="Arial"/>
          <w:sz w:val="16"/>
          <w:szCs w:val="16"/>
        </w:rPr>
        <w:t xml:space="preserve">PRKAA2§* </w:t>
      </w:r>
      <w:r w:rsidRPr="00A60D9C">
        <w:rPr>
          <w:rFonts w:ascii="Arial" w:hAnsi="Arial" w:cs="Arial"/>
          <w:sz w:val="16"/>
          <w:szCs w:val="16"/>
        </w:rPr>
        <w:t xml:space="preserve">(NM_006252.3), </w:t>
      </w:r>
      <w:r w:rsidRPr="00A97462">
        <w:rPr>
          <w:rFonts w:ascii="Arial" w:hAnsi="Arial" w:cs="Arial"/>
          <w:sz w:val="16"/>
          <w:szCs w:val="16"/>
        </w:rPr>
        <w:t xml:space="preserve">PRKAB1§* </w:t>
      </w:r>
      <w:r w:rsidRPr="00A60D9C">
        <w:rPr>
          <w:rFonts w:ascii="Arial" w:hAnsi="Arial" w:cs="Arial"/>
          <w:sz w:val="16"/>
          <w:szCs w:val="16"/>
        </w:rPr>
        <w:t xml:space="preserve">(NM_006253.4), </w:t>
      </w:r>
      <w:r w:rsidRPr="00A97462">
        <w:rPr>
          <w:rFonts w:ascii="Arial" w:hAnsi="Arial" w:cs="Arial"/>
          <w:sz w:val="16"/>
          <w:szCs w:val="16"/>
        </w:rPr>
        <w:t xml:space="preserve">PRKAB2§* </w:t>
      </w:r>
      <w:r w:rsidRPr="00A60D9C">
        <w:rPr>
          <w:rFonts w:ascii="Arial" w:hAnsi="Arial" w:cs="Arial"/>
          <w:sz w:val="16"/>
          <w:szCs w:val="16"/>
        </w:rPr>
        <w:t xml:space="preserve">(NM_005399.4), </w:t>
      </w:r>
      <w:r w:rsidRPr="00A97462">
        <w:rPr>
          <w:rFonts w:ascii="Arial" w:hAnsi="Arial" w:cs="Arial"/>
          <w:sz w:val="16"/>
          <w:szCs w:val="16"/>
        </w:rPr>
        <w:t>PRKAG1§*</w:t>
      </w:r>
      <w:r w:rsidRPr="00A60D9C">
        <w:rPr>
          <w:rFonts w:ascii="Arial" w:hAnsi="Arial" w:cs="Arial"/>
          <w:sz w:val="16"/>
          <w:szCs w:val="16"/>
        </w:rPr>
        <w:t xml:space="preserve"> (NM_002733.3), </w:t>
      </w:r>
      <w:r w:rsidRPr="00A97462">
        <w:rPr>
          <w:rFonts w:ascii="Arial" w:hAnsi="Arial" w:cs="Arial"/>
          <w:sz w:val="16"/>
          <w:szCs w:val="16"/>
        </w:rPr>
        <w:t xml:space="preserve">PRKAG2§* </w:t>
      </w:r>
      <w:r w:rsidRPr="00A60D9C">
        <w:rPr>
          <w:rFonts w:ascii="Arial" w:hAnsi="Arial" w:cs="Arial"/>
          <w:sz w:val="16"/>
          <w:szCs w:val="16"/>
        </w:rPr>
        <w:t xml:space="preserve">(NM_016203.3), </w:t>
      </w:r>
      <w:r w:rsidRPr="00A97462">
        <w:rPr>
          <w:rFonts w:ascii="Arial" w:hAnsi="Arial" w:cs="Arial"/>
          <w:sz w:val="16"/>
          <w:szCs w:val="16"/>
        </w:rPr>
        <w:t xml:space="preserve">PTEN§* </w:t>
      </w:r>
      <w:r w:rsidRPr="00A60D9C">
        <w:rPr>
          <w:rFonts w:ascii="Arial" w:hAnsi="Arial" w:cs="Arial"/>
          <w:sz w:val="16"/>
          <w:szCs w:val="16"/>
        </w:rPr>
        <w:t xml:space="preserve">(NM_000314.4), </w:t>
      </w:r>
      <w:r w:rsidRPr="00A97462">
        <w:rPr>
          <w:rFonts w:ascii="Arial" w:hAnsi="Arial" w:cs="Arial"/>
          <w:sz w:val="16"/>
          <w:szCs w:val="16"/>
        </w:rPr>
        <w:t xml:space="preserve">PTPN11§* </w:t>
      </w:r>
      <w:r w:rsidRPr="00A60D9C">
        <w:rPr>
          <w:rFonts w:ascii="Arial" w:hAnsi="Arial" w:cs="Arial"/>
          <w:sz w:val="16"/>
          <w:szCs w:val="16"/>
        </w:rPr>
        <w:t xml:space="preserve">(NM_002834.3), </w:t>
      </w:r>
      <w:r w:rsidRPr="00A97462">
        <w:rPr>
          <w:rFonts w:ascii="Arial" w:hAnsi="Arial" w:cs="Arial"/>
          <w:sz w:val="16"/>
          <w:szCs w:val="16"/>
        </w:rPr>
        <w:t>RAD50§*</w:t>
      </w:r>
      <w:r w:rsidRPr="00A60D9C">
        <w:rPr>
          <w:rFonts w:ascii="Arial" w:hAnsi="Arial" w:cs="Arial"/>
          <w:sz w:val="16"/>
          <w:szCs w:val="16"/>
        </w:rPr>
        <w:t xml:space="preserve"> (NM_005732.3), </w:t>
      </w:r>
      <w:r w:rsidRPr="00A97462">
        <w:rPr>
          <w:rFonts w:ascii="Arial" w:hAnsi="Arial" w:cs="Arial"/>
          <w:sz w:val="16"/>
          <w:szCs w:val="16"/>
        </w:rPr>
        <w:t xml:space="preserve">RAD51§* </w:t>
      </w:r>
      <w:r w:rsidRPr="00A60D9C">
        <w:rPr>
          <w:rFonts w:ascii="Arial" w:hAnsi="Arial" w:cs="Arial"/>
          <w:sz w:val="16"/>
          <w:szCs w:val="16"/>
        </w:rPr>
        <w:t xml:space="preserve">(NM_133487.3), </w:t>
      </w:r>
      <w:r w:rsidRPr="00A97462">
        <w:rPr>
          <w:rFonts w:ascii="Arial" w:hAnsi="Arial" w:cs="Arial"/>
          <w:sz w:val="16"/>
          <w:szCs w:val="16"/>
        </w:rPr>
        <w:t xml:space="preserve">RAD51B§* </w:t>
      </w:r>
      <w:r w:rsidRPr="00A60D9C">
        <w:rPr>
          <w:rFonts w:ascii="Arial" w:hAnsi="Arial" w:cs="Arial"/>
          <w:sz w:val="16"/>
          <w:szCs w:val="16"/>
        </w:rPr>
        <w:t xml:space="preserve">(NM_001321821.1), </w:t>
      </w:r>
      <w:r w:rsidRPr="00A97462">
        <w:rPr>
          <w:rFonts w:ascii="Arial" w:hAnsi="Arial" w:cs="Arial"/>
          <w:sz w:val="16"/>
          <w:szCs w:val="16"/>
        </w:rPr>
        <w:t xml:space="preserve">RAD51C§* </w:t>
      </w:r>
      <w:r w:rsidRPr="00A60D9C">
        <w:rPr>
          <w:rFonts w:ascii="Arial" w:hAnsi="Arial" w:cs="Arial"/>
          <w:sz w:val="16"/>
          <w:szCs w:val="16"/>
        </w:rPr>
        <w:t xml:space="preserve">(NM_058216.1), </w:t>
      </w:r>
      <w:r w:rsidRPr="00A97462">
        <w:rPr>
          <w:rFonts w:ascii="Arial" w:hAnsi="Arial" w:cs="Arial"/>
          <w:sz w:val="16"/>
          <w:szCs w:val="16"/>
        </w:rPr>
        <w:t xml:space="preserve">RAD51D§* </w:t>
      </w:r>
      <w:r w:rsidRPr="00A60D9C">
        <w:rPr>
          <w:rFonts w:ascii="Arial" w:hAnsi="Arial" w:cs="Arial"/>
          <w:sz w:val="16"/>
          <w:szCs w:val="16"/>
        </w:rPr>
        <w:t xml:space="preserve">(NM_002878.3/NM_001142571.1), </w:t>
      </w:r>
      <w:r w:rsidRPr="00A97462">
        <w:rPr>
          <w:rFonts w:ascii="Arial" w:hAnsi="Arial" w:cs="Arial"/>
          <w:sz w:val="16"/>
          <w:szCs w:val="16"/>
        </w:rPr>
        <w:t xml:space="preserve">RAF1§* </w:t>
      </w:r>
      <w:r w:rsidRPr="00A60D9C">
        <w:rPr>
          <w:rFonts w:ascii="Arial" w:hAnsi="Arial" w:cs="Arial"/>
          <w:sz w:val="16"/>
          <w:szCs w:val="16"/>
        </w:rPr>
        <w:t xml:space="preserve">(NM_002880 ), </w:t>
      </w:r>
      <w:r w:rsidRPr="00A97462">
        <w:rPr>
          <w:rFonts w:ascii="Arial" w:hAnsi="Arial" w:cs="Arial"/>
          <w:sz w:val="16"/>
          <w:szCs w:val="16"/>
        </w:rPr>
        <w:t xml:space="preserve">RASA1§* </w:t>
      </w:r>
      <w:r w:rsidRPr="00A60D9C">
        <w:rPr>
          <w:rFonts w:ascii="Arial" w:hAnsi="Arial" w:cs="Arial"/>
          <w:sz w:val="16"/>
          <w:szCs w:val="16"/>
        </w:rPr>
        <w:t xml:space="preserve">(NM_002890.2), </w:t>
      </w:r>
      <w:r w:rsidRPr="00A97462">
        <w:rPr>
          <w:rFonts w:ascii="Arial" w:hAnsi="Arial" w:cs="Arial"/>
          <w:sz w:val="16"/>
          <w:szCs w:val="16"/>
        </w:rPr>
        <w:t xml:space="preserve">RB1§* </w:t>
      </w:r>
      <w:r w:rsidRPr="00A60D9C">
        <w:rPr>
          <w:rFonts w:ascii="Arial" w:hAnsi="Arial" w:cs="Arial"/>
          <w:sz w:val="16"/>
          <w:szCs w:val="16"/>
        </w:rPr>
        <w:t xml:space="preserve">(NM_000321.2), </w:t>
      </w:r>
      <w:r w:rsidRPr="00A97462">
        <w:rPr>
          <w:rFonts w:ascii="Arial" w:hAnsi="Arial" w:cs="Arial"/>
          <w:sz w:val="16"/>
          <w:szCs w:val="16"/>
        </w:rPr>
        <w:t xml:space="preserve">RECQL4§* </w:t>
      </w:r>
      <w:r w:rsidRPr="00A60D9C">
        <w:rPr>
          <w:rFonts w:ascii="Arial" w:hAnsi="Arial" w:cs="Arial"/>
          <w:sz w:val="16"/>
          <w:szCs w:val="16"/>
        </w:rPr>
        <w:t xml:space="preserve">(NM_004260.3), </w:t>
      </w:r>
      <w:r w:rsidRPr="00A97462">
        <w:rPr>
          <w:rFonts w:ascii="Arial" w:hAnsi="Arial" w:cs="Arial"/>
          <w:sz w:val="16"/>
          <w:szCs w:val="16"/>
        </w:rPr>
        <w:t>RET*</w:t>
      </w:r>
      <w:r w:rsidRPr="00A60D9C">
        <w:rPr>
          <w:rFonts w:ascii="Arial" w:hAnsi="Arial" w:cs="Arial"/>
          <w:sz w:val="16"/>
          <w:szCs w:val="16"/>
        </w:rPr>
        <w:t xml:space="preserve"> (1,13-16) (NM_020975.4), </w:t>
      </w:r>
      <w:r w:rsidRPr="00A97462">
        <w:rPr>
          <w:rFonts w:ascii="Arial" w:hAnsi="Arial" w:cs="Arial"/>
          <w:sz w:val="16"/>
          <w:szCs w:val="16"/>
        </w:rPr>
        <w:t>ROS1*</w:t>
      </w:r>
      <w:r w:rsidRPr="00A60D9C">
        <w:rPr>
          <w:rFonts w:ascii="Arial" w:hAnsi="Arial" w:cs="Arial"/>
          <w:sz w:val="16"/>
          <w:szCs w:val="16"/>
        </w:rPr>
        <w:t xml:space="preserve"> (36-38,40-41) (NM_002944.2), </w:t>
      </w:r>
      <w:r w:rsidRPr="00A97462">
        <w:rPr>
          <w:rFonts w:ascii="Arial" w:hAnsi="Arial" w:cs="Arial"/>
          <w:sz w:val="16"/>
          <w:szCs w:val="16"/>
        </w:rPr>
        <w:t xml:space="preserve">SMAD2§* </w:t>
      </w:r>
      <w:r w:rsidRPr="00A60D9C">
        <w:rPr>
          <w:rFonts w:ascii="Arial" w:hAnsi="Arial" w:cs="Arial"/>
          <w:sz w:val="16"/>
          <w:szCs w:val="16"/>
        </w:rPr>
        <w:t xml:space="preserve">(NM_005901.5), </w:t>
      </w:r>
      <w:r w:rsidRPr="00A97462">
        <w:rPr>
          <w:rFonts w:ascii="Arial" w:hAnsi="Arial" w:cs="Arial"/>
          <w:sz w:val="16"/>
          <w:szCs w:val="16"/>
        </w:rPr>
        <w:t xml:space="preserve">STK11§* </w:t>
      </w:r>
      <w:r w:rsidRPr="00A60D9C">
        <w:rPr>
          <w:rFonts w:ascii="Arial" w:hAnsi="Arial" w:cs="Arial"/>
          <w:sz w:val="16"/>
          <w:szCs w:val="16"/>
        </w:rPr>
        <w:t xml:space="preserve">(NM_000455.4), </w:t>
      </w:r>
      <w:r w:rsidRPr="00A97462">
        <w:rPr>
          <w:rFonts w:ascii="Arial" w:hAnsi="Arial" w:cs="Arial"/>
          <w:sz w:val="16"/>
          <w:szCs w:val="16"/>
        </w:rPr>
        <w:t>TERT*</w:t>
      </w:r>
      <w:r w:rsidRPr="00A60D9C">
        <w:rPr>
          <w:rFonts w:ascii="Arial" w:hAnsi="Arial" w:cs="Arial"/>
          <w:sz w:val="16"/>
          <w:szCs w:val="16"/>
        </w:rPr>
        <w:t xml:space="preserve"> (promoter,1,8-9,13) (NM_198253.2), </w:t>
      </w:r>
      <w:r w:rsidRPr="00A97462">
        <w:rPr>
          <w:rFonts w:ascii="Arial" w:hAnsi="Arial" w:cs="Arial"/>
          <w:sz w:val="16"/>
          <w:szCs w:val="16"/>
        </w:rPr>
        <w:t xml:space="preserve">TP53§* </w:t>
      </w:r>
      <w:r w:rsidRPr="00A60D9C">
        <w:rPr>
          <w:rFonts w:ascii="Arial" w:hAnsi="Arial" w:cs="Arial"/>
          <w:sz w:val="16"/>
          <w:szCs w:val="16"/>
        </w:rPr>
        <w:t xml:space="preserve">(NM_000546.4), </w:t>
      </w:r>
      <w:r w:rsidRPr="00A97462">
        <w:rPr>
          <w:rFonts w:ascii="Arial" w:hAnsi="Arial" w:cs="Arial"/>
          <w:sz w:val="16"/>
          <w:szCs w:val="16"/>
        </w:rPr>
        <w:t>XRCC2§*</w:t>
      </w:r>
      <w:r w:rsidRPr="00A60D9C">
        <w:rPr>
          <w:rFonts w:ascii="Arial" w:hAnsi="Arial" w:cs="Arial"/>
          <w:sz w:val="16"/>
          <w:szCs w:val="16"/>
        </w:rPr>
        <w:t xml:space="preserve"> (NM_005431.1), </w:t>
      </w:r>
      <w:r w:rsidRPr="00A97462">
        <w:rPr>
          <w:rFonts w:ascii="Arial" w:hAnsi="Arial" w:cs="Arial"/>
          <w:sz w:val="16"/>
          <w:szCs w:val="16"/>
        </w:rPr>
        <w:t xml:space="preserve">XRCC3§* </w:t>
      </w:r>
      <w:r w:rsidRPr="00A60D9C">
        <w:rPr>
          <w:rFonts w:ascii="Arial" w:hAnsi="Arial" w:cs="Arial"/>
          <w:sz w:val="16"/>
          <w:szCs w:val="16"/>
        </w:rPr>
        <w:t>(NM_001100119.1)</w:t>
      </w:r>
    </w:p>
    <w:p w:rsidRPr="00A97462" w:rsidR="0093675E" w:rsidP="00A97462" w:rsidRDefault="0093675E" w14:paraId="0A5A01F5" w14:textId="77777777">
      <w:pPr>
        <w:ind w:left="-709" w:right="-1022"/>
        <w:jc w:val="both"/>
        <w:rPr>
          <w:rFonts w:ascii="Arial" w:hAnsi="Arial" w:cs="Arial"/>
          <w:sz w:val="16"/>
          <w:szCs w:val="16"/>
        </w:rPr>
      </w:pPr>
    </w:p>
    <w:p w:rsidR="0093675E" w:rsidP="0093675E" w:rsidRDefault="0093675E" w14:paraId="24FCE26F" w14:textId="4D08FB0F">
      <w:pPr>
        <w:ind w:left="-709" w:right="-1022"/>
        <w:jc w:val="both"/>
        <w:rPr>
          <w:rFonts w:ascii="Arial" w:hAnsi="Arial" w:cs="Arial"/>
          <w:i/>
          <w:color w:val="FF0000"/>
          <w:sz w:val="16"/>
          <w:szCs w:val="16"/>
        </w:rPr>
      </w:pPr>
      <w:r w:rsidRPr="00A97462">
        <w:rPr>
          <w:rFonts w:ascii="Arial" w:hAnsi="Arial" w:cs="Arial"/>
          <w:sz w:val="16"/>
          <w:szCs w:val="16"/>
        </w:rPr>
        <w:t>$ panel de 286 gènes et partenaires inconnus : ABL1 (NM_005157.6), ACSL3 (NM_004457.5), ACVR2A (NM_001616.5), ADGRG7 (NM_032787.3), AFF3 (NM_002285.3), AGK (NM_018238.4), AKAP9 (NM_005751.5), AKT3 (NM_005465.7), ALK (NM_004304.5), ARHGAP26 (NM_015071.6), ARL17A (NM_001113738.2), ASPSCR1 (NM_024083.4), ATF1 (NM_005171.5), ATIC (NM_004044.7), ATXN2L (NM_148415.3), AXL (NM_021913.5), BAG4 (NM_004874.4), BAIAP2L1 (NM_018842.5), BCL11A (NM_018014.4), BCL2 (NM_000633.3), BCL6 (NM_001706.5), BCOR (NM_017745.6), BCR (NM_004327.4), BIRC3 (NM_001165.5), BRAF (NM_004333.6), BRD3 (NM_007371.4), BRD4 (NM_014299.3), CAMTA1 (NM_015215.4), CANT1 (NM_138793.4), CARS (NM_001751.6), CBFB (NM_001755.3), CCDC6 (NM_005436.5), CCNB3 (NM_033031.3), CCND1 (NM_053056.3), CCND3 (NM_001760.5), CD28 (NM_006139.4), CD74 (NM_004355.3), CDK6 (NM_001259.8), CDX1 (NM_001804.3), CEP85L (NM_001042475.3), CEP89 (NM_032816.5), CHIC2 (NM_012110.4), CIC (NM_015125.5), CIITA (NM_000246.4), CITED2 (NM_006079.5), CLCN6 (NM_001286.5), CLIP4 (NM_024692.6), CLTC (NM_004859.4), COL1A1 (NM_000088.4), COL6A3 (NM_004369.4), CREB1 (NM_004379.5), CREB3L1 (NM_052854.4), CREB3L2 (NM_194071.4), CREBBP (NM_004380.3), CREM (NM_183013.3), CRTC1 (NM_015321.3), CSF1 (NM_000757.6), CTLA4 (NM_005214.5), CUX1 (NM_001913.5), DAZL (NM_001351.4), DCTN1 (NM_004082.5), DDIT3 (NM_001195057.1), DDX5 (NM_004396.5), DEK (NM_003472.4), DNAH5 (NM_001369.3), DUSP22 (NM_020185.6), DVL2 (NM_004422.3), EGFR (NM_005228.5), EIF4A1 (NM_001416.4), ELK4 (NM_001973.4), EML4 (NM_019063.5), EPC1 (NM_025209.5), ERC1 (NM_178039.4), ERG (NM_001136155.1), ESR1 (NM_001122742.2), ESRP1 (NM_017697.4), ETV1 (NM_004956.5), ETV4 (NM_001986.4), ETV5 (NM_004454.3), ETV6 (NM_001987.5), EWSR1 (NM_005243.4), EZHIP (NM_203407.3), EZR (NM_003379.5), FAM131B (NM_001031690.3), FCHSD1 (NM_033449.3), FER (NM_005246.4), FEV (NM_017521.3), FGF1 (NM_000800.5), FGFR1 (NM_015850.4), FGFR2 (NM_000141.5), FGFR3 (NM_000142.5), FGR (NM_005248.3), FIP1L1 (NM_001134937.2), FLI1 (NM_002017.5), FN1 (NM_002026.4), FOXO1 (NM_002015.4), FOXO4 (NM_001170931.2), FUS (NM_004960.4), GATM (NM_001482.3), GCC2 (NM_181453.4), GLI1 (NM_005269.3), GLRX5 (NM_016417.3), GNAI1 (NM_002069.6), GOLGA5 (NM_005113.4), GOPC (NM_020399.4), HACL1 (NM_012260.4), HERPUD1 (NM_014685.4), HEY1 (NM_012258.4), HIP1 (NM_005338.7), HLA (NM_002124.4), HMGA2 (NM_003483.6), HNRNPA2B1 (NM_002137.4), HOOK3 (NM_032410.4), IGLL5 (NM_001178126.2), INSR (NM_000208.4), IRF2BP2 (NM_001077397.1), ITK (NM_005546.4), JAK2 (NM_004972.4), JAZF1 (NM_175061.4), KANSL1 (NM_015443.4), KIAA1217 (NM_019590.5), KIF5B (NM_004521.3), KLC1 (NM_005552.5), KLF17 (NM_173484.4), KLK2 (NM_005551.5), KMT2A (NM_005933.4), KRAS (NM_004985.5), KTN1 (NM_004986.4), LEUTX (NM_001143832.2), LGR5 (NM_003667.4), LMNA (NM_005572.4), LRIG3 (NM_153377.5), LSM14A (NM_001114093.3), LYN (NM_002350.4), MALT1 (NM_006785.4), MAML2 (NM_032427.4), MAML3 (NM_018717.5), MAN2A1 (NM_002372.4), MAPK13 (NM_002754.5), MAST1 (NM_014975.3), MAST2 (NM_015112.3), MBTD1 (NM_017643.3), MEAF6 (NM_001270875.3), MED12 (NM_005120.3), MET (NM_000245.4), MKL2 (NM_014048.4), MKRN1 (NM_013446.4), MLF1 (NM_001130157.3), MLLT10 (NM_001324297.2), MPRIP (NM_015134.4), MRTFA (NM_020831.6), MSMB (NM_002443.4), MSN (NM_002444.3), MUSK (NM_005592.4), MYB (NM_001130172.2), MYC (NM_002467.6), MYO1F (NM_012335.4), MYO5A (NM_000259.3), NAB2 (NM_005967.4), NCOA1 (NM_003743.5), NCOA2 (NM_006540.4), NCOA4 (NM_005437.4), NDRG1 (NM_006096.4), NFATC2 (NM_012340.5), NFKB2 (NM_002502.6), NOTCH1 (NM_017617.5), NOTCH2 (NM_024408.4), NPM1 (NM_002520.7), NR4A3 (NM_006981.4), NRG1 (NM_004495.4), NSD3 (NM_017778.3), NTRK1 (NM_002529.4), NTRK2 (NM_006180.6), NTRK3 (NM_001007156.3), NUMBL (NM_004756.5), NUP107 (NM_020401.4), NUP214 (NM_005085.4), NUTM1 (NM_175741.3), NUTM2A (NM_001099338.2), NUTM2B (NM_001278495.2), P2RY8 (NM_178129.5), PAPSS1 (NM_005443.5), PATZ1 (NM_014323.3), PAX3 (NM_181457.4), PAX7 (NM_002584.3), PAX8 (NM_003466.4), PBX1 (NM_002585.4), PBX3 (NM_006195.6), PCM1 (NM_006197.4), PDCD1LG2 (NM_025239.4), PDGFB (NM_002608.4), PDGFRA (NM_006206.6), PDGFRB (NM_002609.4), PHF1 (NM_002636.5), PIK3CA (NM_006218.4), PIM1 (NM_002648.4) , PKN1 (NM_002741.5), PLAG1 (NM_002655.3), POU5F1 (NM_002701.6), PPARG (NM_005037.7), PPFIBP1 (NM_003622.4), PRCC (NM_005973.5), PRDM10 (NM_020228.3), PRDM16 (NM_022114.4), PRKAR1A (NM_002734.5), PRKCA (NM_002737.3), PRKCB (NM_002738.7), PTPRK (NM_002844.4), PWWP2A (NM_052927.4), RAD51 (NM_002875.5), RAF1 (NM_002880.4), RANBP2 (NM_006267.5), REL (NM_002908.4), RELA (NM_021975.4), RET (NM_020630.6), RNF130 (NM_018434.6), ROS1 (NM_002944.3), RSPO2 (NM_178565.5), RSPO3 (NM_032784.5), RUNX1 (NM_001754.5), RUNX1T1 (NM_001198625.2), S100A10 (NM_002966.3), S100A7 (NM_002963.4), SDC4 (NM_002999.4), SEC31A (NM_001077208.4), SEPTIN14 (NM_207366.3), SET (NM_003011.4), SFPQ (NM_005066.3), SLC34A2 (NM_006424.3), SLC3A2 (NM_002394.6), SLC45A3 (NM_033102.3), SMARCA5 (NM_003601.4), SND1 (NM_014390.4), SP3 (NM_003111.5), SQSTM1 (NM_003900.5), SRF (NM_003131.4), SRGAP3 (NM_001033117.3), SS18 (NM_005637.4), SS18L1 (NM_198935.3), SSX1 (NM_005635.4), SSX2 (NM_003147.6), SSX4B (NM_001034832.5), STARD3NL (NM_032016.4), STAT6 (NM_003153.5), STIL (NM_001282936.1), STRN (NM_003162.4), SUZ12 (NM_015355.4), SYK (NM_003177.7), TACC1 (NM_006283.3), TACC3 (NM_006342.3), TAF15 (NM_003487.4), TBL1XR1 (NM_024665.7), TCF12 (NM_003205.4), TCF3 (NM_003200.5), TCF7L2 (NM_001146274.2), TEAD1 (NM_021961.6), TERT (NM_198253.3), TFE3 (NM_006521.6), TFEB (NM_007162.3), TFG (NM_006070.6), THADA (NM_022065.5), THAP4 (NM_015963.6), TMPRSS2 (NM_005656.4), TOM1L2 (NM_001033551.3), TOMM40 (NM_006114.3), TP63 (NM_003722.5), TPM3 (NM_152263.4), TPM4 (NM_003290.3), TPR (NM_003292.3), TRA2B (NM_004593.3), TRIM24 (NM_003852.4), TRIM27 (NM_006510.5), TRIM33 (NM_015906.4), UBE2L3 (NM_003347.4), USP6 (NM_004505.4),</w:t>
      </w:r>
      <w:r w:rsidRPr="00B46A11">
        <w:rPr>
          <w:rFonts w:ascii="Arial" w:hAnsi="Arial" w:cs="Arial"/>
          <w:i/>
          <w:color w:val="FF0000"/>
          <w:sz w:val="16"/>
          <w:szCs w:val="16"/>
        </w:rPr>
        <w:t xml:space="preserve"> </w:t>
      </w:r>
      <w:r w:rsidRPr="00A97462">
        <w:rPr>
          <w:rFonts w:ascii="Arial" w:hAnsi="Arial" w:cs="Arial"/>
          <w:sz w:val="16"/>
          <w:szCs w:val="16"/>
        </w:rPr>
        <w:lastRenderedPageBreak/>
        <w:t>VAV1 (NM_005428.4), VCL (NM_003373.4), VGLL2 (NM_182645.3), VSNL1 (NM_003385.5), VTI1A (NM_001318203.2), WT1 (NM_000378.6), YAP1 (NM_001282097.2), YWHAE (NM_006761.5), ZC3H7B (NM_017590.6), ZNF703 (NM_025069.3), ZSCAN30 (NM_001112734.4)</w:t>
      </w:r>
    </w:p>
    <w:p w:rsidR="0093675E" w:rsidP="0093675E" w:rsidRDefault="0093675E" w14:paraId="1C5A3DFE" w14:textId="77777777">
      <w:pPr>
        <w:ind w:left="-709" w:right="-1022"/>
        <w:jc w:val="both"/>
        <w:rPr>
          <w:rFonts w:ascii="Arial" w:hAnsi="Arial" w:cs="Arial"/>
          <w:i/>
          <w:color w:val="FF0000"/>
          <w:sz w:val="16"/>
          <w:szCs w:val="16"/>
        </w:rPr>
      </w:pPr>
    </w:p>
    <w:tbl>
      <w:tblPr>
        <w:tblW w:w="15735" w:type="dxa"/>
        <w:tblInd w:w="-639" w:type="dxa"/>
        <w:tblLayout w:type="fixed"/>
        <w:tblCellMar>
          <w:left w:w="70" w:type="dxa"/>
          <w:right w:w="70" w:type="dxa"/>
        </w:tblCellMar>
        <w:tblLook w:val="04A0" w:firstRow="1" w:lastRow="0" w:firstColumn="1" w:lastColumn="0" w:noHBand="0" w:noVBand="1"/>
      </w:tblPr>
      <w:tblGrid>
        <w:gridCol w:w="1843"/>
        <w:gridCol w:w="851"/>
        <w:gridCol w:w="1134"/>
        <w:gridCol w:w="1984"/>
        <w:gridCol w:w="2127"/>
        <w:gridCol w:w="850"/>
        <w:gridCol w:w="1559"/>
        <w:gridCol w:w="851"/>
        <w:gridCol w:w="850"/>
        <w:gridCol w:w="1418"/>
        <w:gridCol w:w="1134"/>
        <w:gridCol w:w="1134"/>
      </w:tblGrid>
      <w:tr w:rsidRPr="0022549D" w:rsidR="00A068FA" w:rsidTr="00F45E1F" w14:paraId="6A723F74" w14:textId="77777777">
        <w:trPr>
          <w:trHeight w:val="211"/>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65622B81" w14:textId="77777777">
            <w:pPr>
              <w:spacing w:before="40" w:after="40"/>
              <w:jc w:val="center"/>
              <w:rPr>
                <w:rFonts w:ascii="Arial" w:hAnsi="Arial" w:cs="Arial"/>
                <w:b/>
                <w:bCs/>
                <w:sz w:val="14"/>
                <w:szCs w:val="14"/>
              </w:rPr>
            </w:pPr>
            <w:r w:rsidRPr="000E5920">
              <w:rPr>
                <w:rFonts w:ascii="Arial" w:hAnsi="Arial" w:cs="Arial"/>
                <w:sz w:val="14"/>
                <w:szCs w:val="14"/>
              </w:rPr>
              <w:t>EXAMENS</w:t>
            </w:r>
          </w:p>
        </w:tc>
        <w:tc>
          <w:tcPr>
            <w:tcW w:w="1985"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022BD965" w14:textId="77777777">
            <w:pPr>
              <w:spacing w:before="40" w:after="40"/>
              <w:jc w:val="center"/>
              <w:rPr>
                <w:rFonts w:ascii="Arial" w:hAnsi="Arial" w:cs="Arial"/>
                <w:b/>
                <w:bCs/>
                <w:sz w:val="14"/>
                <w:szCs w:val="14"/>
              </w:rPr>
            </w:pPr>
            <w:r w:rsidRPr="000E5920">
              <w:rPr>
                <w:rFonts w:ascii="Arial" w:hAnsi="Arial" w:cs="Arial"/>
                <w:sz w:val="14"/>
                <w:szCs w:val="14"/>
              </w:rPr>
              <w:t>PRELEVEMENT</w:t>
            </w:r>
          </w:p>
        </w:tc>
        <w:tc>
          <w:tcPr>
            <w:tcW w:w="1984" w:type="dxa"/>
            <w:vMerge w:val="restart"/>
            <w:tcBorders>
              <w:top w:val="single" w:color="auto" w:sz="4" w:space="0"/>
              <w:left w:val="nil"/>
              <w:right w:val="single" w:color="auto" w:sz="4" w:space="0"/>
            </w:tcBorders>
            <w:shd w:val="clear" w:color="auto" w:fill="D9D9D9" w:themeFill="background1" w:themeFillShade="D9"/>
            <w:vAlign w:val="center"/>
          </w:tcPr>
          <w:p w:rsidRPr="000E5920" w:rsidR="00A068FA" w:rsidP="00F45E1F" w:rsidRDefault="00A068FA" w14:paraId="673FAFE3" w14:textId="77777777">
            <w:pPr>
              <w:spacing w:before="40" w:after="40"/>
              <w:jc w:val="center"/>
              <w:rPr>
                <w:rFonts w:ascii="Arial" w:hAnsi="Arial" w:cs="Arial"/>
                <w:b/>
                <w:bCs/>
                <w:sz w:val="14"/>
                <w:szCs w:val="14"/>
              </w:rPr>
            </w:pPr>
            <w:r w:rsidRPr="000E5920">
              <w:rPr>
                <w:rFonts w:ascii="Arial" w:hAnsi="Arial" w:cs="Arial"/>
                <w:sz w:val="14"/>
                <w:szCs w:val="14"/>
              </w:rPr>
              <w:t>SUPPORT DE PRESCRIPTION D'EXAMENS</w:t>
            </w:r>
          </w:p>
        </w:tc>
        <w:tc>
          <w:tcPr>
            <w:tcW w:w="2127" w:type="dxa"/>
            <w:vMerge w:val="restart"/>
            <w:tcBorders>
              <w:top w:val="single" w:color="auto" w:sz="4" w:space="0"/>
              <w:left w:val="nil"/>
              <w:right w:val="single" w:color="auto" w:sz="4" w:space="0"/>
            </w:tcBorders>
            <w:shd w:val="clear" w:color="auto" w:fill="D9D9D9" w:themeFill="background1" w:themeFillShade="D9"/>
            <w:noWrap/>
            <w:vAlign w:val="center"/>
          </w:tcPr>
          <w:p w:rsidRPr="000E5920" w:rsidR="00A068FA" w:rsidP="00F45E1F" w:rsidRDefault="00A068FA" w14:paraId="114B7A27" w14:textId="77777777">
            <w:pPr>
              <w:spacing w:before="40" w:after="40"/>
              <w:jc w:val="center"/>
              <w:rPr>
                <w:rFonts w:ascii="Arial" w:hAnsi="Arial" w:cs="Arial"/>
                <w:b/>
                <w:bCs/>
                <w:sz w:val="14"/>
                <w:szCs w:val="14"/>
              </w:rPr>
            </w:pPr>
            <w:r w:rsidRPr="000E5920">
              <w:rPr>
                <w:rFonts w:ascii="Arial" w:hAnsi="Arial" w:cs="Arial"/>
                <w:sz w:val="14"/>
                <w:szCs w:val="14"/>
              </w:rPr>
              <w:t>RECOMMANDATIONS DE PRELEVEMENT</w:t>
            </w:r>
          </w:p>
        </w:tc>
        <w:tc>
          <w:tcPr>
            <w:tcW w:w="2409"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1799D6C1" w14:textId="77777777">
            <w:pPr>
              <w:spacing w:before="40" w:after="40"/>
              <w:jc w:val="center"/>
              <w:rPr>
                <w:rFonts w:ascii="Arial" w:hAnsi="Arial" w:cs="Arial"/>
                <w:b/>
                <w:bCs/>
                <w:sz w:val="14"/>
                <w:szCs w:val="14"/>
              </w:rPr>
            </w:pPr>
            <w:r w:rsidRPr="000E5920">
              <w:rPr>
                <w:rFonts w:ascii="Arial" w:hAnsi="Arial" w:cs="Arial"/>
                <w:sz w:val="14"/>
                <w:szCs w:val="14"/>
              </w:rPr>
              <w:t>RECOMMANDATIONS DE TRANSPORT</w:t>
            </w:r>
          </w:p>
        </w:tc>
        <w:tc>
          <w:tcPr>
            <w:tcW w:w="3119" w:type="dxa"/>
            <w:gridSpan w:val="3"/>
            <w:tcBorders>
              <w:top w:val="single" w:color="auto" w:sz="4" w:space="0"/>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03D06084" w14:textId="77777777">
            <w:pPr>
              <w:spacing w:before="40" w:after="40"/>
              <w:jc w:val="center"/>
              <w:rPr>
                <w:rFonts w:ascii="Arial" w:hAnsi="Arial" w:cs="Arial"/>
                <w:b/>
                <w:bCs/>
                <w:sz w:val="14"/>
                <w:szCs w:val="14"/>
              </w:rPr>
            </w:pPr>
            <w:r w:rsidRPr="000E5920">
              <w:rPr>
                <w:rFonts w:ascii="Arial" w:hAnsi="Arial" w:cs="Arial"/>
                <w:sz w:val="14"/>
                <w:szCs w:val="14"/>
              </w:rPr>
              <w:t>CONDITIONS DE CONSERVATION</w:t>
            </w:r>
            <w:r w:rsidRPr="000E5920">
              <w:rPr>
                <w:rFonts w:ascii="Arial" w:hAnsi="Arial" w:cs="Arial"/>
                <w:sz w:val="14"/>
                <w:szCs w:val="14"/>
              </w:rPr>
              <w:br/>
              <w:t xml:space="preserve"> A RECEPTION</w:t>
            </w:r>
          </w:p>
        </w:tc>
        <w:tc>
          <w:tcPr>
            <w:tcW w:w="1134" w:type="dxa"/>
            <w:vMerge w:val="restart"/>
            <w:tcBorders>
              <w:top w:val="single" w:color="auto" w:sz="4" w:space="0"/>
              <w:left w:val="nil"/>
              <w:right w:val="single" w:color="auto" w:sz="4" w:space="0"/>
            </w:tcBorders>
            <w:shd w:val="clear" w:color="auto" w:fill="D9D9D9" w:themeFill="background1" w:themeFillShade="D9"/>
            <w:vAlign w:val="center"/>
          </w:tcPr>
          <w:p w:rsidRPr="000E5920" w:rsidR="00A068FA" w:rsidP="00F45E1F" w:rsidRDefault="00A068FA" w14:paraId="6C13567B" w14:textId="77777777">
            <w:pPr>
              <w:spacing w:before="40" w:after="40"/>
              <w:jc w:val="center"/>
              <w:rPr>
                <w:rFonts w:ascii="Arial" w:hAnsi="Arial" w:cs="Arial"/>
                <w:b/>
                <w:bCs/>
                <w:sz w:val="14"/>
                <w:szCs w:val="14"/>
              </w:rPr>
            </w:pPr>
            <w:r w:rsidRPr="000E5920">
              <w:rPr>
                <w:rFonts w:ascii="Arial" w:hAnsi="Arial" w:cs="Arial"/>
                <w:sz w:val="14"/>
                <w:szCs w:val="14"/>
              </w:rPr>
              <w:t>DELAIS DE RENDU DES RESULTATS URGENTS</w:t>
            </w:r>
          </w:p>
        </w:tc>
        <w:tc>
          <w:tcPr>
            <w:tcW w:w="1134" w:type="dxa"/>
            <w:vMerge w:val="restart"/>
            <w:tcBorders>
              <w:top w:val="single" w:color="auto" w:sz="4" w:space="0"/>
              <w:left w:val="nil"/>
              <w:right w:val="single" w:color="auto" w:sz="4" w:space="0"/>
            </w:tcBorders>
            <w:shd w:val="clear" w:color="auto" w:fill="D9D9D9" w:themeFill="background1" w:themeFillShade="D9"/>
            <w:noWrap/>
            <w:vAlign w:val="center"/>
          </w:tcPr>
          <w:p w:rsidRPr="000E5920" w:rsidR="00A068FA" w:rsidP="00F45E1F" w:rsidRDefault="00A068FA" w14:paraId="3CE9A52B" w14:textId="77777777">
            <w:pPr>
              <w:spacing w:before="40" w:after="40"/>
              <w:jc w:val="center"/>
              <w:rPr>
                <w:rFonts w:ascii="Arial" w:hAnsi="Arial" w:cs="Arial"/>
                <w:b/>
                <w:bCs/>
                <w:sz w:val="14"/>
                <w:szCs w:val="14"/>
              </w:rPr>
            </w:pPr>
            <w:r w:rsidRPr="000E5920">
              <w:rPr>
                <w:rFonts w:ascii="Arial" w:hAnsi="Arial" w:cs="Arial"/>
                <w:sz w:val="14"/>
                <w:szCs w:val="14"/>
              </w:rPr>
              <w:t>DELAIS MOYEN DE RENDU DES RESULTATS</w:t>
            </w:r>
          </w:p>
        </w:tc>
      </w:tr>
      <w:tr w:rsidRPr="0022549D" w:rsidR="00A068FA" w:rsidTr="00F45E1F" w14:paraId="3C5020CA" w14:textId="77777777">
        <w:trPr>
          <w:trHeight w:val="211"/>
        </w:trPr>
        <w:tc>
          <w:tcPr>
            <w:tcW w:w="18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3BF9475E" w14:textId="77777777">
            <w:pPr>
              <w:spacing w:before="40" w:after="40"/>
              <w:jc w:val="center"/>
              <w:rPr>
                <w:rFonts w:ascii="Arial" w:hAnsi="Arial" w:cs="Arial"/>
                <w:b/>
                <w:bCs/>
                <w:sz w:val="14"/>
                <w:szCs w:val="14"/>
              </w:rPr>
            </w:pPr>
            <w:r w:rsidRPr="000E5920">
              <w:rPr>
                <w:rFonts w:ascii="Arial" w:hAnsi="Arial" w:cs="Arial"/>
                <w:sz w:val="14"/>
                <w:szCs w:val="14"/>
              </w:rPr>
              <w:t>TYPE</w:t>
            </w:r>
          </w:p>
        </w:tc>
        <w:tc>
          <w:tcPr>
            <w:tcW w:w="851"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6533AF26" w14:textId="77777777">
            <w:pPr>
              <w:spacing w:before="40" w:after="40"/>
              <w:jc w:val="center"/>
              <w:rPr>
                <w:rFonts w:ascii="Arial" w:hAnsi="Arial" w:cs="Arial"/>
                <w:b/>
                <w:bCs/>
                <w:sz w:val="14"/>
                <w:szCs w:val="14"/>
              </w:rPr>
            </w:pPr>
            <w:r w:rsidRPr="000E5920">
              <w:rPr>
                <w:rFonts w:ascii="Arial" w:hAnsi="Arial" w:cs="Arial"/>
                <w:sz w:val="14"/>
                <w:szCs w:val="14"/>
              </w:rPr>
              <w:t>NATURE</w:t>
            </w:r>
          </w:p>
        </w:tc>
        <w:tc>
          <w:tcPr>
            <w:tcW w:w="1134" w:type="dxa"/>
            <w:tcBorders>
              <w:top w:val="nil"/>
              <w:left w:val="nil"/>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0AD32205" w14:textId="77777777">
            <w:pPr>
              <w:spacing w:before="40" w:after="40"/>
              <w:jc w:val="center"/>
              <w:rPr>
                <w:rFonts w:ascii="Arial" w:hAnsi="Arial" w:cs="Arial"/>
                <w:b/>
                <w:bCs/>
                <w:sz w:val="14"/>
                <w:szCs w:val="14"/>
              </w:rPr>
            </w:pPr>
            <w:r w:rsidRPr="000E5920">
              <w:rPr>
                <w:rFonts w:ascii="Arial" w:hAnsi="Arial" w:cs="Arial"/>
                <w:sz w:val="14"/>
                <w:szCs w:val="14"/>
              </w:rPr>
              <w:t>SUPPORT</w:t>
            </w:r>
          </w:p>
        </w:tc>
        <w:tc>
          <w:tcPr>
            <w:tcW w:w="1984" w:type="dxa"/>
            <w:vMerge/>
            <w:tcBorders>
              <w:left w:val="nil"/>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60CCCBCB" w14:textId="77777777">
            <w:pPr>
              <w:spacing w:before="40" w:after="40"/>
              <w:jc w:val="center"/>
              <w:rPr>
                <w:rFonts w:ascii="Arial" w:hAnsi="Arial" w:cs="Arial"/>
                <w:b/>
                <w:bCs/>
                <w:sz w:val="14"/>
                <w:szCs w:val="14"/>
              </w:rPr>
            </w:pPr>
          </w:p>
        </w:tc>
        <w:tc>
          <w:tcPr>
            <w:tcW w:w="2127" w:type="dxa"/>
            <w:vMerge/>
            <w:tcBorders>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2BB30A82" w14:textId="77777777">
            <w:pPr>
              <w:spacing w:before="40" w:after="40"/>
              <w:jc w:val="center"/>
              <w:rPr>
                <w:rFonts w:ascii="Arial" w:hAnsi="Arial" w:cs="Arial"/>
                <w:b/>
                <w:bCs/>
                <w:sz w:val="14"/>
                <w:szCs w:val="14"/>
              </w:rPr>
            </w:pPr>
          </w:p>
        </w:tc>
        <w:tc>
          <w:tcPr>
            <w:tcW w:w="850"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0EA6D5F3" w14:textId="77777777">
            <w:pPr>
              <w:spacing w:before="40" w:after="40"/>
              <w:jc w:val="center"/>
              <w:rPr>
                <w:rFonts w:ascii="Arial" w:hAnsi="Arial" w:cs="Arial"/>
                <w:b/>
                <w:bCs/>
                <w:sz w:val="14"/>
                <w:szCs w:val="14"/>
              </w:rPr>
            </w:pPr>
            <w:r w:rsidRPr="000E5920">
              <w:rPr>
                <w:rFonts w:ascii="Arial" w:hAnsi="Arial" w:cs="Arial"/>
                <w:sz w:val="14"/>
                <w:szCs w:val="14"/>
              </w:rPr>
              <w:t>T°</w:t>
            </w:r>
          </w:p>
        </w:tc>
        <w:tc>
          <w:tcPr>
            <w:tcW w:w="1559" w:type="dxa"/>
            <w:tcBorders>
              <w:top w:val="nil"/>
              <w:left w:val="nil"/>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316A9203" w14:textId="77777777">
            <w:pPr>
              <w:spacing w:before="40" w:after="40"/>
              <w:jc w:val="center"/>
              <w:rPr>
                <w:rFonts w:ascii="Arial" w:hAnsi="Arial" w:cs="Arial"/>
                <w:b/>
                <w:bCs/>
                <w:sz w:val="14"/>
                <w:szCs w:val="14"/>
              </w:rPr>
            </w:pPr>
            <w:r w:rsidRPr="000E5920">
              <w:rPr>
                <w:rFonts w:ascii="Arial" w:hAnsi="Arial" w:cs="Arial"/>
                <w:sz w:val="14"/>
                <w:szCs w:val="14"/>
              </w:rPr>
              <w:t>Délai max</w:t>
            </w:r>
            <w:r>
              <w:rPr>
                <w:rFonts w:ascii="Arial" w:hAnsi="Arial" w:cs="Arial"/>
                <w:sz w:val="14"/>
                <w:szCs w:val="14"/>
              </w:rPr>
              <w:t>.</w:t>
            </w:r>
          </w:p>
        </w:tc>
        <w:tc>
          <w:tcPr>
            <w:tcW w:w="851"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6070428C" w14:textId="77777777">
            <w:pPr>
              <w:spacing w:before="40" w:after="40"/>
              <w:jc w:val="center"/>
              <w:rPr>
                <w:rFonts w:ascii="Arial" w:hAnsi="Arial" w:cs="Arial"/>
                <w:b/>
                <w:bCs/>
                <w:sz w:val="14"/>
                <w:szCs w:val="14"/>
              </w:rPr>
            </w:pPr>
            <w:r w:rsidRPr="000E5920">
              <w:rPr>
                <w:rFonts w:ascii="Arial" w:hAnsi="Arial" w:cs="Arial"/>
                <w:sz w:val="14"/>
                <w:szCs w:val="14"/>
              </w:rPr>
              <w:t>T°</w:t>
            </w:r>
          </w:p>
        </w:tc>
        <w:tc>
          <w:tcPr>
            <w:tcW w:w="850" w:type="dxa"/>
            <w:tcBorders>
              <w:top w:val="nil"/>
              <w:left w:val="nil"/>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4DB5DD4F" w14:textId="77777777">
            <w:pPr>
              <w:spacing w:before="40" w:after="40"/>
              <w:jc w:val="center"/>
              <w:rPr>
                <w:rFonts w:ascii="Arial" w:hAnsi="Arial" w:cs="Arial"/>
                <w:b/>
                <w:bCs/>
                <w:sz w:val="14"/>
                <w:szCs w:val="14"/>
              </w:rPr>
            </w:pPr>
            <w:r w:rsidRPr="000E5920">
              <w:rPr>
                <w:rFonts w:ascii="Arial" w:hAnsi="Arial" w:cs="Arial"/>
                <w:sz w:val="14"/>
                <w:szCs w:val="14"/>
              </w:rPr>
              <w:t>Délai max</w:t>
            </w:r>
            <w:r>
              <w:rPr>
                <w:rFonts w:ascii="Arial" w:hAnsi="Arial" w:cs="Arial"/>
                <w:sz w:val="14"/>
                <w:szCs w:val="14"/>
              </w:rPr>
              <w:t>.</w:t>
            </w:r>
          </w:p>
        </w:tc>
        <w:tc>
          <w:tcPr>
            <w:tcW w:w="1418" w:type="dxa"/>
            <w:tcBorders>
              <w:top w:val="nil"/>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54F8017B" w14:textId="77777777">
            <w:pPr>
              <w:spacing w:before="40" w:after="40"/>
              <w:jc w:val="center"/>
              <w:rPr>
                <w:rFonts w:ascii="Arial" w:hAnsi="Arial" w:cs="Arial"/>
                <w:b/>
                <w:bCs/>
                <w:sz w:val="14"/>
                <w:szCs w:val="14"/>
              </w:rPr>
            </w:pPr>
            <w:r w:rsidRPr="000E5920">
              <w:rPr>
                <w:rFonts w:ascii="Arial" w:hAnsi="Arial" w:cs="Arial"/>
                <w:sz w:val="14"/>
                <w:szCs w:val="14"/>
              </w:rPr>
              <w:t>Recommandations</w:t>
            </w:r>
          </w:p>
        </w:tc>
        <w:tc>
          <w:tcPr>
            <w:tcW w:w="1134" w:type="dxa"/>
            <w:vMerge/>
            <w:tcBorders>
              <w:left w:val="nil"/>
              <w:bottom w:val="single" w:color="auto" w:sz="4" w:space="0"/>
              <w:right w:val="single" w:color="auto" w:sz="4" w:space="0"/>
            </w:tcBorders>
            <w:shd w:val="clear" w:color="auto" w:fill="D9D9D9" w:themeFill="background1" w:themeFillShade="D9"/>
            <w:vAlign w:val="center"/>
          </w:tcPr>
          <w:p w:rsidRPr="000E5920" w:rsidR="00A068FA" w:rsidP="00F45E1F" w:rsidRDefault="00A068FA" w14:paraId="495DA719" w14:textId="77777777">
            <w:pPr>
              <w:spacing w:before="40" w:after="40"/>
              <w:jc w:val="center"/>
              <w:rPr>
                <w:rFonts w:ascii="Arial" w:hAnsi="Arial" w:cs="Arial"/>
                <w:b/>
                <w:bCs/>
                <w:sz w:val="14"/>
                <w:szCs w:val="14"/>
              </w:rPr>
            </w:pPr>
          </w:p>
        </w:tc>
        <w:tc>
          <w:tcPr>
            <w:tcW w:w="1134" w:type="dxa"/>
            <w:vMerge/>
            <w:tcBorders>
              <w:left w:val="nil"/>
              <w:bottom w:val="single" w:color="auto" w:sz="4" w:space="0"/>
              <w:right w:val="single" w:color="auto" w:sz="4" w:space="0"/>
            </w:tcBorders>
            <w:shd w:val="clear" w:color="auto" w:fill="D9D9D9" w:themeFill="background1" w:themeFillShade="D9"/>
            <w:noWrap/>
            <w:vAlign w:val="center"/>
          </w:tcPr>
          <w:p w:rsidRPr="000E5920" w:rsidR="00A068FA" w:rsidP="00F45E1F" w:rsidRDefault="00A068FA" w14:paraId="28E034A3" w14:textId="77777777">
            <w:pPr>
              <w:spacing w:before="40" w:after="40"/>
              <w:jc w:val="center"/>
              <w:rPr>
                <w:rFonts w:ascii="Arial" w:hAnsi="Arial" w:cs="Arial"/>
                <w:b/>
                <w:bCs/>
                <w:sz w:val="14"/>
                <w:szCs w:val="14"/>
              </w:rPr>
            </w:pPr>
          </w:p>
        </w:tc>
      </w:tr>
      <w:tr w:rsidRPr="008813F9" w:rsidR="00A068FA" w:rsidTr="00F45E1F" w14:paraId="425305D8" w14:textId="77777777">
        <w:trPr>
          <w:trHeight w:val="211"/>
        </w:trPr>
        <w:tc>
          <w:tcPr>
            <w:tcW w:w="15735" w:type="dxa"/>
            <w:gridSpan w:val="12"/>
            <w:tcBorders>
              <w:top w:val="single" w:color="auto" w:sz="4" w:space="0"/>
              <w:left w:val="single" w:color="auto" w:sz="4" w:space="0"/>
              <w:bottom w:val="single" w:color="auto" w:sz="4" w:space="0"/>
              <w:right w:val="single" w:color="auto" w:sz="4" w:space="0"/>
            </w:tcBorders>
            <w:shd w:val="clear" w:color="auto" w:fill="CC66FF"/>
            <w:vAlign w:val="center"/>
          </w:tcPr>
          <w:p w:rsidRPr="008813F9" w:rsidR="00A068FA" w:rsidP="00F45E1F" w:rsidRDefault="00A068FA" w14:paraId="6906BB79" w14:textId="77777777">
            <w:pPr>
              <w:spacing w:before="40" w:after="40"/>
              <w:rPr>
                <w:rFonts w:ascii="Arial" w:hAnsi="Arial" w:cs="Arial"/>
                <w:b/>
                <w:bCs/>
                <w:sz w:val="14"/>
                <w:szCs w:val="14"/>
              </w:rPr>
            </w:pPr>
            <w:r w:rsidRPr="008813F9">
              <w:rPr>
                <w:rFonts w:ascii="Arial" w:hAnsi="Arial" w:cs="Arial"/>
                <w:b/>
                <w:bCs/>
                <w:sz w:val="14"/>
                <w:szCs w:val="14"/>
              </w:rPr>
              <w:t>GENETIQUE SOMATIQUE / THERANOSTIQUE</w:t>
            </w:r>
          </w:p>
        </w:tc>
      </w:tr>
      <w:tr w:rsidRPr="008813F9" w:rsidR="00A068FA" w:rsidTr="00F45E1F" w14:paraId="76DBB2B6" w14:textId="77777777">
        <w:trPr>
          <w:trHeight w:val="286"/>
        </w:trPr>
        <w:tc>
          <w:tcPr>
            <w:tcW w:w="1843" w:type="dxa"/>
            <w:vMerge w:val="restart"/>
            <w:tcBorders>
              <w:top w:val="single" w:color="auto" w:sz="4" w:space="0"/>
              <w:left w:val="single" w:color="auto" w:sz="4" w:space="0"/>
              <w:right w:val="single" w:color="auto" w:sz="4" w:space="0"/>
            </w:tcBorders>
            <w:shd w:val="clear" w:color="auto" w:fill="auto"/>
            <w:vAlign w:val="center"/>
            <w:hideMark/>
          </w:tcPr>
          <w:p w:rsidRPr="008813F9" w:rsidR="00A068FA" w:rsidP="00F45E1F" w:rsidRDefault="00A068FA" w14:paraId="06141719" w14:textId="77777777">
            <w:pPr>
              <w:spacing w:before="40" w:after="40"/>
              <w:rPr>
                <w:rFonts w:ascii="Arial" w:hAnsi="Arial" w:cs="Arial"/>
                <w:bCs/>
                <w:sz w:val="14"/>
                <w:szCs w:val="14"/>
              </w:rPr>
            </w:pPr>
            <w:r w:rsidRPr="008813F9">
              <w:rPr>
                <w:rFonts w:ascii="Arial" w:hAnsi="Arial" w:cs="Arial"/>
                <w:bCs/>
                <w:sz w:val="14"/>
                <w:szCs w:val="14"/>
              </w:rPr>
              <w:t>Test d’instabilité des microsatellites</w:t>
            </w:r>
            <w:r w:rsidRPr="008813F9">
              <w:rPr>
                <w:rFonts w:ascii="Arial" w:hAnsi="Arial" w:cs="Arial"/>
                <w:iCs/>
                <w:sz w:val="14"/>
                <w:szCs w:val="14"/>
              </w:rPr>
              <w:t>*</w:t>
            </w:r>
          </w:p>
          <w:p w:rsidRPr="008813F9" w:rsidR="00A068FA" w:rsidP="00F45E1F" w:rsidRDefault="00A068FA" w14:paraId="4BC6D593" w14:textId="77777777">
            <w:pPr>
              <w:spacing w:before="40" w:after="40"/>
              <w:rPr>
                <w:rFonts w:ascii="Arial" w:hAnsi="Arial" w:cs="Arial"/>
                <w:bCs/>
                <w:sz w:val="14"/>
                <w:szCs w:val="14"/>
              </w:rPr>
            </w:pPr>
            <w:r w:rsidRPr="008813F9">
              <w:rPr>
                <w:rFonts w:ascii="Arial" w:hAnsi="Arial" w:cs="Arial"/>
                <w:bCs/>
                <w:sz w:val="14"/>
                <w:szCs w:val="14"/>
              </w:rPr>
              <w:t>Analyse de fragments</w:t>
            </w:r>
            <w:r w:rsidRPr="008813F9">
              <w:rPr>
                <w:rFonts w:ascii="Arial" w:hAnsi="Arial" w:cs="Arial"/>
                <w:iCs/>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25FC4AC9" w14:textId="77777777">
            <w:pPr>
              <w:spacing w:before="40" w:after="40"/>
              <w:jc w:val="center"/>
              <w:rPr>
                <w:rFonts w:ascii="Arial" w:hAnsi="Arial" w:cs="Arial"/>
                <w:sz w:val="14"/>
                <w:szCs w:val="14"/>
              </w:rPr>
            </w:pPr>
            <w:r w:rsidRPr="008813F9">
              <w:rPr>
                <w:rFonts w:ascii="Arial" w:hAnsi="Arial" w:cs="Arial"/>
                <w:sz w:val="14"/>
                <w:szCs w:val="14"/>
              </w:rPr>
              <w:t>Tissu fixé</w:t>
            </w:r>
          </w:p>
        </w:tc>
        <w:tc>
          <w:tcPr>
            <w:tcW w:w="1134"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5ACDC773" w14:textId="77777777">
            <w:pPr>
              <w:spacing w:before="40" w:after="40"/>
              <w:jc w:val="center"/>
              <w:rPr>
                <w:rFonts w:ascii="Arial" w:hAnsi="Arial" w:cs="Arial"/>
                <w:sz w:val="14"/>
                <w:szCs w:val="14"/>
              </w:rPr>
            </w:pPr>
            <w:r w:rsidRPr="008813F9">
              <w:rPr>
                <w:rFonts w:ascii="Arial" w:hAnsi="Arial" w:cs="Arial"/>
                <w:sz w:val="14"/>
                <w:szCs w:val="14"/>
              </w:rPr>
              <w:t>Bloc paraffine</w:t>
            </w:r>
          </w:p>
        </w:tc>
        <w:tc>
          <w:tcPr>
            <w:tcW w:w="1984" w:type="dxa"/>
            <w:tcBorders>
              <w:top w:val="nil"/>
              <w:left w:val="nil"/>
              <w:bottom w:val="single" w:color="auto" w:sz="4" w:space="0"/>
              <w:right w:val="single" w:color="auto" w:sz="4" w:space="0"/>
            </w:tcBorders>
            <w:shd w:val="clear" w:color="auto" w:fill="auto"/>
            <w:vAlign w:val="center"/>
            <w:hideMark/>
          </w:tcPr>
          <w:p w:rsidRPr="008813F9" w:rsidR="00A068FA" w:rsidP="00F45E1F" w:rsidRDefault="00A068FA" w14:paraId="23697D17" w14:textId="77777777">
            <w:pPr>
              <w:spacing w:before="40" w:after="40"/>
              <w:jc w:val="center"/>
              <w:rPr>
                <w:rFonts w:ascii="Arial" w:hAnsi="Arial" w:cs="Arial"/>
                <w:sz w:val="14"/>
                <w:szCs w:val="14"/>
              </w:rPr>
            </w:pPr>
            <w:r w:rsidRPr="008813F9">
              <w:rPr>
                <w:rFonts w:ascii="Arial" w:hAnsi="Arial" w:cs="Arial"/>
                <w:sz w:val="14"/>
                <w:szCs w:val="14"/>
              </w:rPr>
              <w:t>Formulaire 1379</w:t>
            </w:r>
          </w:p>
          <w:p w:rsidRPr="008813F9" w:rsidR="00A068FA" w:rsidP="00F45E1F" w:rsidRDefault="00A068FA" w14:paraId="20F0ADEE" w14:textId="77777777">
            <w:pPr>
              <w:spacing w:before="40" w:after="40"/>
              <w:jc w:val="center"/>
              <w:rPr>
                <w:rFonts w:ascii="Arial" w:hAnsi="Arial" w:cs="Arial"/>
                <w:sz w:val="14"/>
                <w:szCs w:val="14"/>
              </w:rPr>
            </w:pPr>
            <w:r w:rsidRPr="008813F9">
              <w:rPr>
                <w:rFonts w:ascii="Arial" w:hAnsi="Arial" w:cs="Arial"/>
                <w:sz w:val="14"/>
                <w:szCs w:val="14"/>
              </w:rPr>
              <w:t>joindre 1 lame colorée et le compte-rendu d'ACP</w:t>
            </w:r>
          </w:p>
        </w:tc>
        <w:tc>
          <w:tcPr>
            <w:tcW w:w="2127" w:type="dxa"/>
            <w:tcBorders>
              <w:top w:val="nil"/>
              <w:left w:val="nil"/>
              <w:bottom w:val="single" w:color="auto" w:sz="4" w:space="0"/>
              <w:right w:val="single" w:color="auto" w:sz="4" w:space="0"/>
            </w:tcBorders>
            <w:shd w:val="clear" w:color="auto" w:fill="auto"/>
            <w:vAlign w:val="center"/>
          </w:tcPr>
          <w:p w:rsidRPr="008813F9" w:rsidR="00A068FA" w:rsidP="00F45E1F" w:rsidRDefault="00A068FA" w14:paraId="4C4D3D61" w14:textId="77777777">
            <w:pPr>
              <w:spacing w:before="40" w:after="40"/>
              <w:jc w:val="center"/>
              <w:rPr>
                <w:rFonts w:ascii="Arial" w:hAnsi="Arial" w:cs="Arial"/>
                <w:strike/>
                <w:sz w:val="14"/>
                <w:szCs w:val="14"/>
              </w:rPr>
            </w:pPr>
          </w:p>
        </w:tc>
        <w:tc>
          <w:tcPr>
            <w:tcW w:w="850"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A389BBD" w14:textId="77777777">
            <w:pPr>
              <w:spacing w:before="40" w:after="40"/>
              <w:jc w:val="center"/>
              <w:rPr>
                <w:rFonts w:ascii="Arial" w:hAnsi="Arial" w:cs="Arial"/>
                <w:sz w:val="14"/>
                <w:szCs w:val="14"/>
              </w:rPr>
            </w:pPr>
            <w:r w:rsidRPr="008813F9">
              <w:rPr>
                <w:rFonts w:ascii="Arial" w:hAnsi="Arial" w:cs="Arial"/>
                <w:sz w:val="14"/>
                <w:szCs w:val="14"/>
              </w:rPr>
              <w:t>Ambiante</w:t>
            </w:r>
          </w:p>
        </w:tc>
        <w:tc>
          <w:tcPr>
            <w:tcW w:w="1559" w:type="dxa"/>
            <w:tcBorders>
              <w:top w:val="nil"/>
              <w:left w:val="nil"/>
              <w:bottom w:val="single" w:color="auto" w:sz="4" w:space="0"/>
              <w:right w:val="single" w:color="auto" w:sz="4" w:space="0"/>
            </w:tcBorders>
            <w:shd w:val="clear" w:color="auto" w:fill="auto"/>
            <w:vAlign w:val="center"/>
            <w:hideMark/>
          </w:tcPr>
          <w:p w:rsidRPr="008813F9" w:rsidR="00A068FA" w:rsidP="00F45E1F" w:rsidRDefault="00A068FA" w14:paraId="78BB71E8" w14:textId="77777777">
            <w:pPr>
              <w:spacing w:before="40" w:after="40"/>
              <w:jc w:val="center"/>
              <w:rPr>
                <w:rFonts w:ascii="Arial" w:hAnsi="Arial" w:cs="Arial"/>
                <w:sz w:val="14"/>
                <w:szCs w:val="14"/>
              </w:rPr>
            </w:pPr>
            <w:r w:rsidRPr="008813F9">
              <w:rPr>
                <w:rFonts w:ascii="Arial" w:hAnsi="Arial" w:cs="Arial"/>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A0DBFBA" w14:textId="77777777">
            <w:pPr>
              <w:spacing w:before="40" w:after="40"/>
              <w:jc w:val="center"/>
              <w:rPr>
                <w:rFonts w:ascii="Arial" w:hAnsi="Arial" w:cs="Arial"/>
                <w:sz w:val="14"/>
                <w:szCs w:val="14"/>
              </w:rPr>
            </w:pPr>
            <w:r w:rsidRPr="008813F9">
              <w:rPr>
                <w:rFonts w:ascii="Arial" w:hAnsi="Arial" w:cs="Arial"/>
                <w:sz w:val="14"/>
                <w:szCs w:val="14"/>
              </w:rPr>
              <w:t>-</w:t>
            </w:r>
          </w:p>
        </w:tc>
        <w:tc>
          <w:tcPr>
            <w:tcW w:w="850" w:type="dxa"/>
            <w:tcBorders>
              <w:top w:val="nil"/>
              <w:left w:val="nil"/>
              <w:bottom w:val="single" w:color="auto" w:sz="4" w:space="0"/>
              <w:right w:val="single" w:color="auto" w:sz="4" w:space="0"/>
            </w:tcBorders>
            <w:shd w:val="clear" w:color="auto" w:fill="auto"/>
            <w:vAlign w:val="center"/>
          </w:tcPr>
          <w:p w:rsidRPr="008813F9" w:rsidR="00A068FA" w:rsidP="00F45E1F" w:rsidRDefault="00A068FA" w14:paraId="0C811286" w14:textId="77777777">
            <w:pPr>
              <w:spacing w:before="40" w:after="40"/>
              <w:jc w:val="center"/>
              <w:rPr>
                <w:rFonts w:ascii="Arial" w:hAnsi="Arial" w:cs="Arial"/>
                <w:sz w:val="14"/>
                <w:szCs w:val="14"/>
              </w:rPr>
            </w:pPr>
            <w:r w:rsidRPr="008813F9">
              <w:rPr>
                <w:rFonts w:ascii="Arial" w:hAnsi="Arial" w:cs="Arial"/>
                <w:sz w:val="14"/>
                <w:szCs w:val="14"/>
              </w:rPr>
              <w:t>-</w:t>
            </w:r>
          </w:p>
        </w:tc>
        <w:tc>
          <w:tcPr>
            <w:tcW w:w="1418"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EB04AE3"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5C35C6BF"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161676E3" w14:textId="77777777">
            <w:pPr>
              <w:spacing w:before="40" w:after="40"/>
              <w:jc w:val="center"/>
              <w:rPr>
                <w:rFonts w:ascii="Arial" w:hAnsi="Arial" w:cs="Arial"/>
                <w:sz w:val="14"/>
                <w:szCs w:val="14"/>
              </w:rPr>
            </w:pPr>
            <w:r w:rsidRPr="008813F9">
              <w:rPr>
                <w:rFonts w:ascii="Arial" w:hAnsi="Arial" w:cs="Arial"/>
                <w:sz w:val="14"/>
                <w:szCs w:val="14"/>
              </w:rPr>
              <w:t>20 j</w:t>
            </w:r>
          </w:p>
        </w:tc>
      </w:tr>
      <w:tr w:rsidRPr="008813F9" w:rsidR="00A068FA" w:rsidTr="00F45E1F" w14:paraId="012F441D" w14:textId="77777777">
        <w:trPr>
          <w:trHeight w:val="364"/>
        </w:trPr>
        <w:tc>
          <w:tcPr>
            <w:tcW w:w="1843" w:type="dxa"/>
            <w:vMerge/>
            <w:tcBorders>
              <w:left w:val="single" w:color="auto" w:sz="4" w:space="0"/>
              <w:bottom w:val="single" w:color="auto" w:sz="4" w:space="0"/>
              <w:right w:val="single" w:color="auto" w:sz="4" w:space="0"/>
            </w:tcBorders>
            <w:shd w:val="clear" w:color="auto" w:fill="auto"/>
            <w:vAlign w:val="center"/>
            <w:hideMark/>
          </w:tcPr>
          <w:p w:rsidRPr="008813F9" w:rsidR="00A068FA" w:rsidP="00F45E1F" w:rsidRDefault="00A068FA" w14:paraId="6563DE8F" w14:textId="77777777">
            <w:pPr>
              <w:spacing w:before="40" w:after="40"/>
              <w:jc w:val="center"/>
              <w:rPr>
                <w:rFonts w:ascii="Arial" w:hAnsi="Arial" w:cs="Arial"/>
                <w:sz w:val="14"/>
                <w:szCs w:val="14"/>
              </w:rPr>
            </w:pPr>
          </w:p>
        </w:tc>
        <w:tc>
          <w:tcPr>
            <w:tcW w:w="851"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35E0A43" w14:textId="77777777">
            <w:pPr>
              <w:spacing w:before="40" w:after="40"/>
              <w:jc w:val="center"/>
              <w:rPr>
                <w:rFonts w:ascii="Arial" w:hAnsi="Arial" w:cs="Arial"/>
                <w:sz w:val="14"/>
                <w:szCs w:val="14"/>
              </w:rPr>
            </w:pPr>
            <w:r w:rsidRPr="008813F9">
              <w:rPr>
                <w:rFonts w:ascii="Arial" w:hAnsi="Arial" w:cs="Arial"/>
                <w:sz w:val="14"/>
                <w:szCs w:val="14"/>
              </w:rPr>
              <w:t>Tissu congelé</w:t>
            </w:r>
          </w:p>
        </w:tc>
        <w:tc>
          <w:tcPr>
            <w:tcW w:w="1134" w:type="dxa"/>
            <w:tcBorders>
              <w:top w:val="nil"/>
              <w:left w:val="nil"/>
              <w:bottom w:val="single" w:color="auto" w:sz="4" w:space="0"/>
              <w:right w:val="single" w:color="auto" w:sz="4" w:space="0"/>
            </w:tcBorders>
            <w:shd w:val="clear" w:color="auto" w:fill="auto"/>
            <w:vAlign w:val="center"/>
            <w:hideMark/>
          </w:tcPr>
          <w:p w:rsidRPr="008813F9" w:rsidR="00A068FA" w:rsidP="00F45E1F" w:rsidRDefault="00A068FA" w14:paraId="09BC7EEA" w14:textId="77777777">
            <w:pPr>
              <w:spacing w:before="40" w:after="40"/>
              <w:jc w:val="center"/>
              <w:rPr>
                <w:rFonts w:ascii="Arial" w:hAnsi="Arial" w:cs="Arial"/>
                <w:sz w:val="14"/>
                <w:szCs w:val="14"/>
              </w:rPr>
            </w:pPr>
            <w:r w:rsidRPr="008813F9">
              <w:rPr>
                <w:rFonts w:ascii="Arial" w:hAnsi="Arial" w:cs="Arial"/>
                <w:sz w:val="14"/>
                <w:szCs w:val="14"/>
              </w:rPr>
              <w:t>Circuit interne uniquement</w:t>
            </w:r>
          </w:p>
        </w:tc>
        <w:tc>
          <w:tcPr>
            <w:tcW w:w="1984" w:type="dxa"/>
            <w:tcBorders>
              <w:top w:val="nil"/>
              <w:left w:val="nil"/>
              <w:bottom w:val="single" w:color="auto" w:sz="4" w:space="0"/>
              <w:right w:val="single" w:color="auto" w:sz="4" w:space="0"/>
            </w:tcBorders>
            <w:shd w:val="clear" w:color="auto" w:fill="auto"/>
            <w:vAlign w:val="center"/>
            <w:hideMark/>
          </w:tcPr>
          <w:p w:rsidRPr="008813F9" w:rsidR="00A068FA" w:rsidP="00F45E1F" w:rsidRDefault="00A068FA" w14:paraId="1F5D90EE" w14:textId="77777777">
            <w:pPr>
              <w:spacing w:before="40" w:after="40"/>
              <w:jc w:val="center"/>
              <w:rPr>
                <w:rFonts w:ascii="Arial" w:hAnsi="Arial" w:cs="Arial"/>
                <w:sz w:val="14"/>
                <w:szCs w:val="14"/>
              </w:rPr>
            </w:pPr>
            <w:r w:rsidRPr="008813F9">
              <w:rPr>
                <w:rFonts w:ascii="Arial" w:hAnsi="Arial" w:cs="Arial"/>
                <w:sz w:val="14"/>
                <w:szCs w:val="14"/>
              </w:rPr>
              <w:t>Formulaire 1379</w:t>
            </w:r>
          </w:p>
        </w:tc>
        <w:tc>
          <w:tcPr>
            <w:tcW w:w="2127"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638DBD98" w14:textId="77777777">
            <w:pPr>
              <w:spacing w:before="40" w:after="40"/>
              <w:jc w:val="center"/>
              <w:rPr>
                <w:rFonts w:ascii="Arial" w:hAnsi="Arial" w:cs="Arial"/>
                <w:sz w:val="14"/>
                <w:szCs w:val="14"/>
              </w:rPr>
            </w:pPr>
            <w:r w:rsidRPr="008813F9">
              <w:rPr>
                <w:rFonts w:ascii="Arial" w:hAnsi="Arial" w:cs="Arial"/>
                <w:sz w:val="14"/>
                <w:szCs w:val="14"/>
              </w:rPr>
              <w:t> </w:t>
            </w:r>
          </w:p>
        </w:tc>
        <w:tc>
          <w:tcPr>
            <w:tcW w:w="850"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FAF66D4" w14:textId="77777777">
            <w:pPr>
              <w:spacing w:before="40" w:after="40"/>
              <w:jc w:val="center"/>
              <w:rPr>
                <w:rFonts w:ascii="Arial" w:hAnsi="Arial" w:cs="Arial"/>
                <w:sz w:val="14"/>
                <w:szCs w:val="14"/>
              </w:rPr>
            </w:pPr>
            <w:r w:rsidRPr="008813F9">
              <w:rPr>
                <w:rFonts w:ascii="Arial" w:hAnsi="Arial" w:cs="Arial"/>
                <w:sz w:val="14"/>
                <w:szCs w:val="14"/>
              </w:rPr>
              <w:t>-</w:t>
            </w:r>
          </w:p>
        </w:tc>
        <w:tc>
          <w:tcPr>
            <w:tcW w:w="1559"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1708C176" w14:textId="77777777">
            <w:pPr>
              <w:spacing w:before="40" w:after="40"/>
              <w:jc w:val="center"/>
              <w:rPr>
                <w:rFonts w:ascii="Arial" w:hAnsi="Arial" w:cs="Arial"/>
                <w:sz w:val="14"/>
                <w:szCs w:val="14"/>
              </w:rPr>
            </w:pPr>
            <w:r w:rsidRPr="008813F9">
              <w:rPr>
                <w:rFonts w:ascii="Arial" w:hAnsi="Arial" w:cs="Arial"/>
                <w:sz w:val="14"/>
                <w:szCs w:val="14"/>
              </w:rPr>
              <w:t>-</w:t>
            </w:r>
          </w:p>
        </w:tc>
        <w:tc>
          <w:tcPr>
            <w:tcW w:w="851"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45F29BAA" w14:textId="77777777">
            <w:pPr>
              <w:spacing w:before="40" w:after="40"/>
              <w:jc w:val="center"/>
              <w:rPr>
                <w:rFonts w:ascii="Arial" w:hAnsi="Arial" w:cs="Arial"/>
                <w:sz w:val="14"/>
                <w:szCs w:val="14"/>
              </w:rPr>
            </w:pPr>
            <w:r w:rsidRPr="008813F9">
              <w:rPr>
                <w:rFonts w:ascii="Arial" w:hAnsi="Arial" w:cs="Arial"/>
                <w:sz w:val="14"/>
                <w:szCs w:val="14"/>
              </w:rPr>
              <w:t>-</w:t>
            </w:r>
          </w:p>
        </w:tc>
        <w:tc>
          <w:tcPr>
            <w:tcW w:w="850" w:type="dxa"/>
            <w:tcBorders>
              <w:top w:val="nil"/>
              <w:left w:val="nil"/>
              <w:bottom w:val="single" w:color="auto" w:sz="4" w:space="0"/>
              <w:right w:val="single" w:color="auto" w:sz="4" w:space="0"/>
            </w:tcBorders>
            <w:shd w:val="clear" w:color="auto" w:fill="auto"/>
            <w:vAlign w:val="center"/>
          </w:tcPr>
          <w:p w:rsidRPr="008813F9" w:rsidR="00A068FA" w:rsidP="00F45E1F" w:rsidRDefault="00A068FA" w14:paraId="074AB3C2" w14:textId="77777777">
            <w:pPr>
              <w:spacing w:before="40" w:after="40"/>
              <w:jc w:val="center"/>
              <w:rPr>
                <w:rFonts w:ascii="Arial" w:hAnsi="Arial" w:cs="Arial"/>
                <w:sz w:val="14"/>
                <w:szCs w:val="14"/>
              </w:rPr>
            </w:pPr>
            <w:r w:rsidRPr="008813F9">
              <w:rPr>
                <w:rFonts w:ascii="Arial" w:hAnsi="Arial" w:cs="Arial"/>
                <w:sz w:val="14"/>
                <w:szCs w:val="14"/>
              </w:rPr>
              <w:t>-</w:t>
            </w:r>
          </w:p>
        </w:tc>
        <w:tc>
          <w:tcPr>
            <w:tcW w:w="1418"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57DEDBA3"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1B9CE4F8"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tcBorders>
              <w:top w:val="nil"/>
              <w:left w:val="nil"/>
              <w:bottom w:val="single" w:color="auto" w:sz="4" w:space="0"/>
              <w:right w:val="single" w:color="auto" w:sz="4" w:space="0"/>
            </w:tcBorders>
            <w:shd w:val="clear" w:color="auto" w:fill="auto"/>
            <w:noWrap/>
            <w:vAlign w:val="center"/>
            <w:hideMark/>
          </w:tcPr>
          <w:p w:rsidRPr="008813F9" w:rsidR="00A068FA" w:rsidP="00F45E1F" w:rsidRDefault="00A068FA" w14:paraId="6D08AF05" w14:textId="77777777">
            <w:pPr>
              <w:spacing w:before="40" w:after="40"/>
              <w:jc w:val="center"/>
              <w:rPr>
                <w:rFonts w:ascii="Arial" w:hAnsi="Arial" w:cs="Arial"/>
                <w:sz w:val="14"/>
                <w:szCs w:val="14"/>
              </w:rPr>
            </w:pPr>
            <w:r w:rsidRPr="008813F9">
              <w:rPr>
                <w:rFonts w:ascii="Arial" w:hAnsi="Arial" w:cs="Arial"/>
                <w:sz w:val="14"/>
                <w:szCs w:val="14"/>
              </w:rPr>
              <w:t>20 j</w:t>
            </w:r>
          </w:p>
        </w:tc>
      </w:tr>
      <w:tr w:rsidRPr="008813F9" w:rsidR="00A068FA" w:rsidTr="00F45E1F" w14:paraId="2E1FF003" w14:textId="77777777">
        <w:trPr>
          <w:trHeight w:val="399"/>
        </w:trPr>
        <w:tc>
          <w:tcPr>
            <w:tcW w:w="1843" w:type="dxa"/>
            <w:vMerge w:val="restart"/>
            <w:tcBorders>
              <w:top w:val="single" w:color="auto" w:sz="4" w:space="0"/>
              <w:left w:val="single" w:color="auto" w:sz="4" w:space="0"/>
              <w:right w:val="single" w:color="auto" w:sz="4" w:space="0"/>
            </w:tcBorders>
            <w:shd w:val="clear" w:color="auto" w:fill="auto"/>
            <w:vAlign w:val="center"/>
          </w:tcPr>
          <w:p w:rsidRPr="008813F9" w:rsidR="00A068FA" w:rsidP="00F45E1F" w:rsidRDefault="00A068FA" w14:paraId="0D54B23A" w14:textId="77777777">
            <w:pPr>
              <w:spacing w:before="40" w:after="40"/>
              <w:rPr>
                <w:rFonts w:ascii="Arial" w:hAnsi="Arial" w:cs="Arial"/>
                <w:sz w:val="14"/>
                <w:szCs w:val="14"/>
              </w:rPr>
            </w:pPr>
            <w:r w:rsidRPr="008813F9">
              <w:rPr>
                <w:rFonts w:ascii="Arial" w:hAnsi="Arial" w:cs="Arial"/>
                <w:sz w:val="14"/>
                <w:szCs w:val="14"/>
              </w:rPr>
              <w:t>Méthylation MLH1*</w:t>
            </w:r>
          </w:p>
          <w:p w:rsidRPr="008813F9" w:rsidR="00A068FA" w:rsidP="00F45E1F" w:rsidRDefault="00A068FA" w14:paraId="05461C90" w14:textId="77777777">
            <w:pPr>
              <w:spacing w:before="40" w:after="40"/>
              <w:rPr>
                <w:rFonts w:ascii="Arial" w:hAnsi="Arial" w:cs="Arial"/>
                <w:sz w:val="14"/>
                <w:szCs w:val="14"/>
              </w:rPr>
            </w:pPr>
            <w:r w:rsidRPr="008813F9">
              <w:rPr>
                <w:rFonts w:ascii="Arial" w:hAnsi="Arial" w:cs="Arial"/>
                <w:bCs/>
                <w:sz w:val="14"/>
                <w:szCs w:val="14"/>
              </w:rPr>
              <w:t>Analyse de fragments</w:t>
            </w:r>
          </w:p>
        </w:tc>
        <w:tc>
          <w:tcPr>
            <w:tcW w:w="851" w:type="dxa"/>
            <w:tcBorders>
              <w:top w:val="single" w:color="auto" w:sz="4" w:space="0"/>
              <w:left w:val="nil"/>
              <w:bottom w:val="single" w:color="auto" w:sz="4" w:space="0"/>
              <w:right w:val="single" w:color="auto" w:sz="4" w:space="0"/>
            </w:tcBorders>
            <w:vAlign w:val="center"/>
          </w:tcPr>
          <w:p w:rsidRPr="008813F9" w:rsidR="00A068FA" w:rsidP="00F45E1F" w:rsidRDefault="00A068FA" w14:paraId="6DC275D9" w14:textId="77777777">
            <w:pPr>
              <w:spacing w:before="40" w:after="40"/>
              <w:jc w:val="center"/>
              <w:rPr>
                <w:rFonts w:ascii="Arial" w:hAnsi="Arial" w:cs="Arial"/>
                <w:sz w:val="14"/>
                <w:szCs w:val="14"/>
              </w:rPr>
            </w:pPr>
            <w:r w:rsidRPr="008813F9">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vAlign w:val="center"/>
          </w:tcPr>
          <w:p w:rsidRPr="008813F9" w:rsidR="00A068FA" w:rsidP="00F45E1F" w:rsidRDefault="00A068FA" w14:paraId="582FEA7F" w14:textId="77777777">
            <w:pPr>
              <w:spacing w:before="40" w:after="40"/>
              <w:jc w:val="center"/>
              <w:rPr>
                <w:rFonts w:ascii="Arial" w:hAnsi="Arial" w:cs="Arial"/>
                <w:sz w:val="14"/>
                <w:szCs w:val="14"/>
              </w:rPr>
            </w:pPr>
            <w:r w:rsidRPr="008813F9">
              <w:rPr>
                <w:rFonts w:ascii="Arial" w:hAnsi="Arial" w:cs="Arial"/>
                <w:sz w:val="14"/>
                <w:szCs w:val="14"/>
              </w:rPr>
              <w:t>Circuit interne</w:t>
            </w:r>
          </w:p>
        </w:tc>
        <w:tc>
          <w:tcPr>
            <w:tcW w:w="1984"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4143F882" w14:textId="77777777">
            <w:pPr>
              <w:spacing w:before="40" w:after="40"/>
              <w:jc w:val="center"/>
              <w:rPr>
                <w:rFonts w:ascii="Arial" w:hAnsi="Arial" w:cs="Arial"/>
                <w:sz w:val="14"/>
                <w:szCs w:val="14"/>
              </w:rPr>
            </w:pPr>
            <w:r w:rsidRPr="008813F9">
              <w:rPr>
                <w:rFonts w:ascii="Arial" w:hAnsi="Arial" w:cs="Arial"/>
                <w:sz w:val="14"/>
                <w:szCs w:val="14"/>
              </w:rPr>
              <w:t>Formulaire 1379</w:t>
            </w:r>
          </w:p>
        </w:tc>
        <w:tc>
          <w:tcPr>
            <w:tcW w:w="2127" w:type="dxa"/>
            <w:tcBorders>
              <w:top w:val="single" w:color="auto" w:sz="4" w:space="0"/>
              <w:left w:val="nil"/>
              <w:bottom w:val="single" w:color="auto" w:sz="4" w:space="0"/>
              <w:right w:val="single" w:color="auto" w:sz="4" w:space="0"/>
            </w:tcBorders>
            <w:shd w:val="clear" w:color="auto" w:fill="auto"/>
          </w:tcPr>
          <w:p w:rsidRPr="008813F9" w:rsidR="00A068FA" w:rsidP="00F45E1F" w:rsidRDefault="00A068FA" w14:paraId="67A15C0E"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vAlign w:val="center"/>
          </w:tcPr>
          <w:p w:rsidRPr="008813F9" w:rsidR="00A068FA" w:rsidP="00F45E1F" w:rsidRDefault="00A068FA" w14:paraId="34557435" w14:textId="77777777">
            <w:pPr>
              <w:spacing w:before="40" w:after="40"/>
              <w:jc w:val="center"/>
              <w:rPr>
                <w:rFonts w:ascii="Arial" w:hAnsi="Arial" w:cs="Arial"/>
                <w:sz w:val="14"/>
                <w:szCs w:val="14"/>
              </w:rPr>
            </w:pPr>
            <w:r w:rsidRPr="008813F9">
              <w:rPr>
                <w:rFonts w:ascii="Arial" w:hAnsi="Arial" w:cs="Arial"/>
                <w:sz w:val="14"/>
                <w:szCs w:val="14"/>
              </w:rPr>
              <w:t>-</w:t>
            </w:r>
          </w:p>
        </w:tc>
        <w:tc>
          <w:tcPr>
            <w:tcW w:w="1559"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4D57D70A" w14:textId="77777777">
            <w:pPr>
              <w:spacing w:before="40" w:after="40"/>
              <w:jc w:val="center"/>
              <w:rPr>
                <w:rFonts w:ascii="Arial" w:hAnsi="Arial" w:cs="Arial"/>
                <w:sz w:val="14"/>
                <w:szCs w:val="14"/>
              </w:rPr>
            </w:pPr>
            <w:r w:rsidRPr="008813F9">
              <w:rPr>
                <w:rFonts w:ascii="Arial" w:hAnsi="Arial" w:cs="Arial"/>
                <w:sz w:val="14"/>
                <w:szCs w:val="14"/>
              </w:rPr>
              <w:t>-</w:t>
            </w:r>
          </w:p>
        </w:tc>
        <w:tc>
          <w:tcPr>
            <w:tcW w:w="851"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3DE186E8" w14:textId="77777777">
            <w:pPr>
              <w:spacing w:before="40" w:after="40"/>
              <w:jc w:val="center"/>
              <w:rPr>
                <w:rFonts w:ascii="Arial" w:hAnsi="Arial" w:cs="Arial"/>
                <w:sz w:val="14"/>
                <w:szCs w:val="14"/>
              </w:rPr>
            </w:pPr>
            <w:r w:rsidRPr="008813F9">
              <w:rPr>
                <w:rFonts w:ascii="Arial" w:hAnsi="Arial" w:cs="Arial"/>
                <w:sz w:val="14"/>
                <w:szCs w:val="14"/>
              </w:rPr>
              <w:t>-</w:t>
            </w:r>
          </w:p>
        </w:tc>
        <w:tc>
          <w:tcPr>
            <w:tcW w:w="850" w:type="dxa"/>
            <w:vMerge w:val="restart"/>
            <w:tcBorders>
              <w:top w:val="single" w:color="auto" w:sz="4" w:space="0"/>
              <w:left w:val="nil"/>
              <w:right w:val="single" w:color="auto" w:sz="4" w:space="0"/>
            </w:tcBorders>
            <w:shd w:val="clear" w:color="auto" w:fill="auto"/>
            <w:vAlign w:val="center"/>
          </w:tcPr>
          <w:p w:rsidRPr="008813F9" w:rsidR="00A068FA" w:rsidP="00F45E1F" w:rsidRDefault="00A068FA" w14:paraId="100137D1" w14:textId="77777777">
            <w:pPr>
              <w:spacing w:before="40" w:after="40"/>
              <w:jc w:val="center"/>
              <w:rPr>
                <w:rFonts w:ascii="Arial" w:hAnsi="Arial" w:cs="Arial"/>
                <w:sz w:val="14"/>
                <w:szCs w:val="14"/>
              </w:rPr>
            </w:pPr>
            <w:r w:rsidRPr="008813F9">
              <w:rPr>
                <w:rFonts w:ascii="Arial" w:hAnsi="Arial" w:cs="Arial"/>
                <w:sz w:val="14"/>
                <w:szCs w:val="14"/>
              </w:rPr>
              <w:t>-</w:t>
            </w:r>
          </w:p>
        </w:tc>
        <w:tc>
          <w:tcPr>
            <w:tcW w:w="1418"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19C715FC"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05A31BD9" w14:textId="77777777">
            <w:pPr>
              <w:spacing w:before="40" w:after="40"/>
              <w:jc w:val="center"/>
              <w:rPr>
                <w:rFonts w:ascii="Arial" w:hAnsi="Arial" w:cs="Arial"/>
                <w:sz w:val="14"/>
                <w:szCs w:val="14"/>
              </w:rPr>
            </w:pPr>
            <w:r w:rsidRPr="008813F9">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8813F9" w:rsidR="00A068FA" w:rsidP="00F45E1F" w:rsidRDefault="00A068FA" w14:paraId="5D700941" w14:textId="77777777">
            <w:pPr>
              <w:spacing w:before="40" w:after="40"/>
              <w:jc w:val="center"/>
              <w:rPr>
                <w:rFonts w:ascii="Arial" w:hAnsi="Arial" w:cs="Arial"/>
                <w:sz w:val="14"/>
                <w:szCs w:val="14"/>
              </w:rPr>
            </w:pPr>
            <w:r w:rsidRPr="008813F9">
              <w:rPr>
                <w:rFonts w:ascii="Arial" w:hAnsi="Arial" w:cs="Arial"/>
                <w:sz w:val="14"/>
                <w:szCs w:val="14"/>
              </w:rPr>
              <w:t>20 j</w:t>
            </w:r>
          </w:p>
        </w:tc>
      </w:tr>
      <w:tr w:rsidRPr="00CF3970" w:rsidR="00A068FA" w:rsidTr="00F45E1F" w14:paraId="54C2A61D" w14:textId="77777777">
        <w:trPr>
          <w:trHeight w:val="532"/>
        </w:trPr>
        <w:tc>
          <w:tcPr>
            <w:tcW w:w="1843" w:type="dxa"/>
            <w:vMerge/>
            <w:tcBorders>
              <w:left w:val="single" w:color="auto" w:sz="4" w:space="0"/>
              <w:bottom w:val="single" w:color="auto" w:sz="4" w:space="0"/>
              <w:right w:val="single" w:color="auto" w:sz="4" w:space="0"/>
            </w:tcBorders>
            <w:shd w:val="clear" w:color="auto" w:fill="auto"/>
            <w:vAlign w:val="center"/>
          </w:tcPr>
          <w:p w:rsidRPr="00CF3970" w:rsidR="00A068FA" w:rsidP="00F45E1F" w:rsidRDefault="00A068FA" w14:paraId="1A475E10" w14:textId="77777777">
            <w:pPr>
              <w:spacing w:before="40" w:after="4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vAlign w:val="center"/>
          </w:tcPr>
          <w:p w:rsidRPr="00CF3970" w:rsidR="00A068FA" w:rsidP="00F45E1F" w:rsidRDefault="00A068FA" w14:paraId="3EF03D6A" w14:textId="77777777">
            <w:pPr>
              <w:spacing w:before="40" w:after="40"/>
              <w:jc w:val="center"/>
              <w:rPr>
                <w:rFonts w:ascii="Arial" w:hAnsi="Arial" w:cs="Arial"/>
                <w:sz w:val="14"/>
                <w:szCs w:val="14"/>
              </w:rPr>
            </w:pPr>
            <w:r w:rsidRPr="00CF3970">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vAlign w:val="center"/>
          </w:tcPr>
          <w:p w:rsidRPr="00CF3970" w:rsidR="00A068FA" w:rsidP="00F45E1F" w:rsidRDefault="00A068FA" w14:paraId="2170EECA" w14:textId="77777777">
            <w:pPr>
              <w:spacing w:before="40" w:after="40"/>
              <w:jc w:val="center"/>
              <w:rPr>
                <w:rFonts w:ascii="Arial" w:hAnsi="Arial" w:cs="Arial"/>
                <w:sz w:val="14"/>
                <w:szCs w:val="14"/>
              </w:rPr>
            </w:pPr>
            <w:r w:rsidRPr="00CF3970">
              <w:rPr>
                <w:rFonts w:ascii="Arial" w:hAnsi="Arial" w:cs="Arial"/>
                <w:sz w:val="14"/>
                <w:szCs w:val="14"/>
              </w:rPr>
              <w:t>Bloc paraffine</w:t>
            </w:r>
          </w:p>
        </w:tc>
        <w:tc>
          <w:tcPr>
            <w:tcW w:w="1984" w:type="dxa"/>
            <w:vMerge/>
            <w:tcBorders>
              <w:left w:val="nil"/>
              <w:bottom w:val="single" w:color="auto" w:sz="4" w:space="0"/>
              <w:right w:val="single" w:color="auto" w:sz="4" w:space="0"/>
            </w:tcBorders>
            <w:shd w:val="clear" w:color="auto" w:fill="auto"/>
            <w:noWrap/>
            <w:vAlign w:val="center"/>
          </w:tcPr>
          <w:p w:rsidRPr="00CF3970" w:rsidR="00A068FA" w:rsidP="00F45E1F" w:rsidRDefault="00A068FA" w14:paraId="048588B6" w14:textId="77777777">
            <w:pPr>
              <w:spacing w:before="40" w:after="40"/>
              <w:jc w:val="center"/>
              <w:rPr>
                <w:rFonts w:ascii="Arial" w:hAnsi="Arial" w:cs="Arial"/>
                <w:sz w:val="14"/>
                <w:szCs w:val="14"/>
              </w:rPr>
            </w:pPr>
          </w:p>
        </w:tc>
        <w:tc>
          <w:tcPr>
            <w:tcW w:w="2127" w:type="dxa"/>
            <w:tcBorders>
              <w:top w:val="single" w:color="auto" w:sz="4" w:space="0"/>
              <w:left w:val="nil"/>
              <w:bottom w:val="single" w:color="auto" w:sz="4" w:space="0"/>
              <w:right w:val="single" w:color="auto" w:sz="4" w:space="0"/>
            </w:tcBorders>
            <w:shd w:val="clear" w:color="auto" w:fill="auto"/>
          </w:tcPr>
          <w:p w:rsidRPr="00CF3970" w:rsidR="00A068FA" w:rsidP="00F45E1F" w:rsidRDefault="00A068FA" w14:paraId="11DA72FB"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vAlign w:val="center"/>
          </w:tcPr>
          <w:p w:rsidRPr="00CF3970" w:rsidR="00A068FA" w:rsidP="00F45E1F" w:rsidRDefault="00A068FA" w14:paraId="0479B7E4" w14:textId="77777777">
            <w:pPr>
              <w:spacing w:before="40" w:after="40"/>
              <w:jc w:val="center"/>
              <w:rPr>
                <w:rFonts w:ascii="Arial" w:hAnsi="Arial" w:cs="Arial"/>
                <w:sz w:val="14"/>
                <w:szCs w:val="14"/>
              </w:rPr>
            </w:pPr>
            <w:r w:rsidRPr="00CF3970">
              <w:rPr>
                <w:rFonts w:ascii="Arial" w:hAnsi="Arial" w:cs="Arial"/>
                <w:sz w:val="14"/>
                <w:szCs w:val="14"/>
              </w:rPr>
              <w:t>Ambiante</w:t>
            </w:r>
          </w:p>
        </w:tc>
        <w:tc>
          <w:tcPr>
            <w:tcW w:w="1559" w:type="dxa"/>
            <w:vMerge/>
            <w:tcBorders>
              <w:left w:val="nil"/>
              <w:bottom w:val="single" w:color="auto" w:sz="4" w:space="0"/>
              <w:right w:val="single" w:color="auto" w:sz="4" w:space="0"/>
            </w:tcBorders>
            <w:shd w:val="clear" w:color="auto" w:fill="auto"/>
            <w:noWrap/>
            <w:vAlign w:val="center"/>
          </w:tcPr>
          <w:p w:rsidRPr="00A068FA" w:rsidR="00A068FA" w:rsidP="00F45E1F" w:rsidRDefault="00A068FA" w14:paraId="4C905BDA" w14:textId="77777777">
            <w:pPr>
              <w:spacing w:before="40" w:after="4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noWrap/>
            <w:vAlign w:val="center"/>
          </w:tcPr>
          <w:p w:rsidRPr="00A068FA" w:rsidR="00A068FA" w:rsidP="00F45E1F" w:rsidRDefault="00A068FA" w14:paraId="5920929C" w14:textId="77777777">
            <w:pPr>
              <w:spacing w:before="40" w:after="40"/>
              <w:jc w:val="center"/>
              <w:rPr>
                <w:rFonts w:ascii="Arial" w:hAnsi="Arial" w:cs="Arial"/>
                <w:sz w:val="14"/>
                <w:szCs w:val="14"/>
              </w:rPr>
            </w:pPr>
          </w:p>
        </w:tc>
        <w:tc>
          <w:tcPr>
            <w:tcW w:w="850" w:type="dxa"/>
            <w:vMerge/>
            <w:tcBorders>
              <w:left w:val="nil"/>
              <w:bottom w:val="single" w:color="auto" w:sz="4" w:space="0"/>
              <w:right w:val="single" w:color="auto" w:sz="4" w:space="0"/>
            </w:tcBorders>
            <w:shd w:val="clear" w:color="auto" w:fill="auto"/>
            <w:vAlign w:val="center"/>
          </w:tcPr>
          <w:p w:rsidRPr="00A068FA" w:rsidR="00A068FA" w:rsidP="00F45E1F" w:rsidRDefault="00A068FA" w14:paraId="51A55166" w14:textId="77777777">
            <w:pPr>
              <w:spacing w:before="40" w:after="40"/>
              <w:jc w:val="center"/>
              <w:rPr>
                <w:rFonts w:ascii="Arial" w:hAnsi="Arial" w:cs="Arial"/>
                <w:sz w:val="14"/>
                <w:szCs w:val="14"/>
              </w:rPr>
            </w:pPr>
          </w:p>
        </w:tc>
        <w:tc>
          <w:tcPr>
            <w:tcW w:w="1418" w:type="dxa"/>
            <w:vMerge/>
            <w:tcBorders>
              <w:left w:val="nil"/>
              <w:bottom w:val="single" w:color="auto" w:sz="4" w:space="0"/>
              <w:right w:val="single" w:color="auto" w:sz="4" w:space="0"/>
            </w:tcBorders>
            <w:shd w:val="clear" w:color="auto" w:fill="auto"/>
            <w:noWrap/>
            <w:vAlign w:val="center"/>
          </w:tcPr>
          <w:p w:rsidRPr="00A068FA" w:rsidR="00A068FA" w:rsidP="00F45E1F" w:rsidRDefault="00A068FA" w14:paraId="4E309104" w14:textId="77777777">
            <w:pPr>
              <w:spacing w:before="40" w:after="4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CF3970" w:rsidR="00A068FA" w:rsidP="00F45E1F" w:rsidRDefault="00A068FA" w14:paraId="383833ED" w14:textId="77777777">
            <w:pPr>
              <w:spacing w:before="40" w:after="4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CF3970" w:rsidR="00A068FA" w:rsidP="00F45E1F" w:rsidRDefault="00A068FA" w14:paraId="5F2CCD08" w14:textId="77777777">
            <w:pPr>
              <w:spacing w:before="40" w:after="40"/>
              <w:jc w:val="center"/>
              <w:rPr>
                <w:rFonts w:ascii="Arial" w:hAnsi="Arial" w:cs="Arial"/>
                <w:sz w:val="14"/>
                <w:szCs w:val="14"/>
              </w:rPr>
            </w:pPr>
          </w:p>
        </w:tc>
      </w:tr>
      <w:tr w:rsidRPr="00E15994" w:rsidR="00A068FA" w:rsidTr="00F45E1F" w14:paraId="749B08FD" w14:textId="77777777">
        <w:trPr>
          <w:trHeight w:val="399"/>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Pr="00E15994" w:rsidR="00A068FA" w:rsidP="00F45E1F" w:rsidRDefault="00A068FA" w14:paraId="4A6B8A31" w14:textId="77777777">
            <w:pPr>
              <w:spacing w:before="40" w:after="40"/>
              <w:rPr>
                <w:rFonts w:ascii="Arial" w:hAnsi="Arial" w:cs="Arial"/>
                <w:sz w:val="14"/>
                <w:szCs w:val="14"/>
              </w:rPr>
            </w:pPr>
            <w:r w:rsidRPr="00E15994">
              <w:rPr>
                <w:rFonts w:ascii="Arial" w:hAnsi="Arial" w:cs="Arial"/>
                <w:sz w:val="14"/>
                <w:szCs w:val="14"/>
              </w:rPr>
              <w:t>FISH (sarcomes, lymphomes, cancer du poumon)</w:t>
            </w:r>
          </w:p>
        </w:tc>
        <w:tc>
          <w:tcPr>
            <w:tcW w:w="851" w:type="dxa"/>
            <w:tcBorders>
              <w:top w:val="single" w:color="auto" w:sz="4" w:space="0"/>
              <w:left w:val="nil"/>
              <w:bottom w:val="single" w:color="auto" w:sz="4" w:space="0"/>
              <w:right w:val="single" w:color="auto" w:sz="4" w:space="0"/>
            </w:tcBorders>
          </w:tcPr>
          <w:p w:rsidRPr="00E15994" w:rsidR="00A068FA" w:rsidP="00F45E1F" w:rsidRDefault="00A068FA" w14:paraId="1AA1439C" w14:textId="77777777">
            <w:pPr>
              <w:spacing w:before="40" w:after="40"/>
              <w:jc w:val="center"/>
              <w:rPr>
                <w:rFonts w:ascii="Arial" w:hAnsi="Arial" w:cs="Arial"/>
                <w:sz w:val="14"/>
                <w:szCs w:val="14"/>
              </w:rPr>
            </w:pPr>
          </w:p>
          <w:p w:rsidRPr="00E15994" w:rsidR="00A068FA" w:rsidP="00F45E1F" w:rsidRDefault="00A068FA" w14:paraId="37AB67ED" w14:textId="77777777">
            <w:pPr>
              <w:spacing w:before="40" w:after="40"/>
              <w:jc w:val="center"/>
              <w:rPr>
                <w:rFonts w:ascii="Arial" w:hAnsi="Arial" w:cs="Arial"/>
                <w:sz w:val="14"/>
                <w:szCs w:val="14"/>
              </w:rPr>
            </w:pPr>
            <w:r w:rsidRPr="00E15994">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tcPr>
          <w:p w:rsidRPr="00E15994" w:rsidR="00A068FA" w:rsidP="00F45E1F" w:rsidRDefault="00A068FA" w14:paraId="45BEC80A" w14:textId="77777777">
            <w:pPr>
              <w:spacing w:before="40" w:after="40"/>
              <w:jc w:val="center"/>
              <w:rPr>
                <w:rFonts w:ascii="Arial" w:hAnsi="Arial" w:cs="Arial"/>
                <w:sz w:val="14"/>
                <w:szCs w:val="14"/>
              </w:rPr>
            </w:pPr>
          </w:p>
          <w:p w:rsidRPr="00E15994" w:rsidR="00A068FA" w:rsidP="00F45E1F" w:rsidRDefault="00A068FA" w14:paraId="430CF269" w14:textId="77777777">
            <w:pPr>
              <w:spacing w:before="40" w:after="40"/>
              <w:jc w:val="center"/>
              <w:rPr>
                <w:rFonts w:ascii="Arial" w:hAnsi="Arial" w:cs="Arial"/>
                <w:sz w:val="14"/>
                <w:szCs w:val="14"/>
              </w:rPr>
            </w:pPr>
            <w:r w:rsidRPr="00E15994">
              <w:rPr>
                <w:rFonts w:ascii="Arial" w:hAnsi="Arial" w:cs="Arial"/>
                <w:sz w:val="14"/>
                <w:szCs w:val="14"/>
              </w:rPr>
              <w:t>Bloc paraffine</w:t>
            </w:r>
          </w:p>
        </w:tc>
        <w:tc>
          <w:tcPr>
            <w:tcW w:w="1984" w:type="dxa"/>
            <w:tcBorders>
              <w:top w:val="single" w:color="auto" w:sz="4" w:space="0"/>
              <w:left w:val="nil"/>
              <w:bottom w:val="single" w:color="auto" w:sz="4" w:space="0"/>
              <w:right w:val="single" w:color="auto" w:sz="4" w:space="0"/>
            </w:tcBorders>
            <w:shd w:val="clear" w:color="auto" w:fill="auto"/>
            <w:noWrap/>
            <w:vAlign w:val="center"/>
          </w:tcPr>
          <w:p w:rsidRPr="00E15994" w:rsidR="00A068FA" w:rsidP="00F45E1F" w:rsidRDefault="00A068FA" w14:paraId="62BC8A9F" w14:textId="77777777">
            <w:pPr>
              <w:spacing w:before="40" w:after="40"/>
              <w:jc w:val="center"/>
              <w:rPr>
                <w:rFonts w:ascii="Arial" w:hAnsi="Arial" w:cs="Arial"/>
                <w:sz w:val="14"/>
                <w:szCs w:val="14"/>
              </w:rPr>
            </w:pPr>
            <w:r w:rsidRPr="00E15994">
              <w:rPr>
                <w:rFonts w:ascii="Arial" w:hAnsi="Arial" w:cs="Arial"/>
                <w:sz w:val="14"/>
                <w:szCs w:val="14"/>
              </w:rPr>
              <w:t>Formulaire 1379</w:t>
            </w:r>
          </w:p>
        </w:tc>
        <w:tc>
          <w:tcPr>
            <w:tcW w:w="2127" w:type="dxa"/>
            <w:tcBorders>
              <w:top w:val="single" w:color="auto" w:sz="4" w:space="0"/>
              <w:left w:val="nil"/>
              <w:bottom w:val="single" w:color="auto" w:sz="4" w:space="0"/>
              <w:right w:val="single" w:color="auto" w:sz="4" w:space="0"/>
            </w:tcBorders>
            <w:shd w:val="clear" w:color="auto" w:fill="auto"/>
          </w:tcPr>
          <w:p w:rsidRPr="00E15994" w:rsidR="00A068FA" w:rsidP="00F45E1F" w:rsidRDefault="00A068FA" w14:paraId="761EE5DA" w14:textId="77777777">
            <w:pPr>
              <w:spacing w:before="40" w:after="40"/>
              <w:jc w:val="center"/>
              <w:rPr>
                <w:rFonts w:ascii="Arial" w:hAnsi="Arial" w:cs="Arial"/>
                <w:strike/>
                <w:sz w:val="14"/>
                <w:szCs w:val="14"/>
              </w:rPr>
            </w:pPr>
          </w:p>
          <w:p w:rsidRPr="00E15994" w:rsidR="00A068FA" w:rsidP="00F45E1F" w:rsidRDefault="00A068FA" w14:paraId="1A64D236" w14:textId="77777777">
            <w:pPr>
              <w:spacing w:before="40" w:after="40"/>
              <w:jc w:val="center"/>
              <w:rPr>
                <w:rFonts w:ascii="Arial" w:hAnsi="Arial" w:cs="Arial"/>
                <w:strike/>
                <w:sz w:val="14"/>
                <w:szCs w:val="14"/>
              </w:rPr>
            </w:pPr>
          </w:p>
        </w:tc>
        <w:tc>
          <w:tcPr>
            <w:tcW w:w="850" w:type="dxa"/>
            <w:tcBorders>
              <w:top w:val="single" w:color="auto" w:sz="4" w:space="0"/>
              <w:left w:val="nil"/>
              <w:bottom w:val="single" w:color="auto" w:sz="4" w:space="0"/>
              <w:right w:val="single" w:color="auto" w:sz="4" w:space="0"/>
            </w:tcBorders>
            <w:shd w:val="clear" w:color="auto" w:fill="auto"/>
            <w:vAlign w:val="center"/>
          </w:tcPr>
          <w:p w:rsidRPr="00E15994" w:rsidR="00A068FA" w:rsidP="00F45E1F" w:rsidRDefault="00A068FA" w14:paraId="28E11864" w14:textId="77777777">
            <w:pPr>
              <w:spacing w:before="40" w:after="40"/>
              <w:jc w:val="center"/>
              <w:rPr>
                <w:rFonts w:ascii="Arial" w:hAnsi="Arial" w:cs="Arial"/>
                <w:sz w:val="14"/>
                <w:szCs w:val="14"/>
              </w:rPr>
            </w:pPr>
            <w:r w:rsidRPr="00E15994">
              <w:rPr>
                <w:rFonts w:ascii="Arial" w:hAnsi="Arial" w:cs="Arial"/>
                <w:sz w:val="14"/>
                <w:szCs w:val="14"/>
              </w:rPr>
              <w:t>Ambiante</w:t>
            </w:r>
          </w:p>
        </w:tc>
        <w:tc>
          <w:tcPr>
            <w:tcW w:w="1559" w:type="dxa"/>
            <w:tcBorders>
              <w:top w:val="single" w:color="auto" w:sz="4" w:space="0"/>
              <w:left w:val="nil"/>
              <w:bottom w:val="single" w:color="auto" w:sz="4" w:space="0"/>
              <w:right w:val="single" w:color="auto" w:sz="4" w:space="0"/>
            </w:tcBorders>
            <w:shd w:val="clear" w:color="auto" w:fill="auto"/>
            <w:noWrap/>
            <w:vAlign w:val="center"/>
          </w:tcPr>
          <w:p w:rsidRPr="00A068FA" w:rsidR="00A068FA" w:rsidP="00F45E1F" w:rsidRDefault="00A068FA" w14:paraId="5E7185B3" w14:textId="77777777">
            <w:pPr>
              <w:spacing w:before="40" w:after="40"/>
              <w:jc w:val="center"/>
              <w:rPr>
                <w:rFonts w:ascii="Arial" w:hAnsi="Arial" w:cs="Arial"/>
                <w:sz w:val="14"/>
                <w:szCs w:val="14"/>
              </w:rPr>
            </w:pPr>
            <w:r w:rsidRPr="00A068FA">
              <w:rPr>
                <w:rFonts w:ascii="Arial" w:hAnsi="Arial" w:cs="Arial"/>
                <w:sz w:val="14"/>
                <w:szCs w:val="14"/>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rsidRPr="00A068FA" w:rsidR="00A068FA" w:rsidP="00F45E1F" w:rsidRDefault="00A068FA" w14:paraId="442307E8" w14:textId="77777777">
            <w:pPr>
              <w:spacing w:before="40" w:after="40"/>
              <w:jc w:val="center"/>
              <w:rPr>
                <w:rFonts w:ascii="Arial" w:hAnsi="Arial" w:cs="Arial"/>
                <w:sz w:val="14"/>
                <w:szCs w:val="14"/>
              </w:rPr>
            </w:pPr>
            <w:r w:rsidRPr="00A068FA">
              <w:rPr>
                <w:rFonts w:ascii="Arial" w:hAnsi="Arial" w:cs="Arial"/>
                <w:sz w:val="14"/>
                <w:szCs w:val="14"/>
              </w:rPr>
              <w:t>-</w:t>
            </w:r>
          </w:p>
        </w:tc>
        <w:tc>
          <w:tcPr>
            <w:tcW w:w="850" w:type="dxa"/>
            <w:tcBorders>
              <w:top w:val="single" w:color="auto" w:sz="4" w:space="0"/>
              <w:left w:val="nil"/>
              <w:bottom w:val="single" w:color="auto" w:sz="4" w:space="0"/>
              <w:right w:val="single" w:color="auto" w:sz="4" w:space="0"/>
            </w:tcBorders>
            <w:shd w:val="clear" w:color="auto" w:fill="auto"/>
            <w:vAlign w:val="center"/>
          </w:tcPr>
          <w:p w:rsidRPr="00A068FA" w:rsidR="00A068FA" w:rsidP="00F45E1F" w:rsidRDefault="00A068FA" w14:paraId="0EF32DFE" w14:textId="77777777">
            <w:pPr>
              <w:spacing w:before="40" w:after="40"/>
              <w:jc w:val="center"/>
              <w:rPr>
                <w:rFonts w:ascii="Arial" w:hAnsi="Arial" w:cs="Arial"/>
                <w:sz w:val="14"/>
                <w:szCs w:val="14"/>
              </w:rPr>
            </w:pPr>
            <w:r w:rsidRPr="00A068FA">
              <w:rPr>
                <w:rFonts w:ascii="Arial" w:hAnsi="Arial" w:cs="Arial"/>
                <w:sz w:val="14"/>
                <w:szCs w:val="1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A068FA" w:rsidR="00A068FA" w:rsidP="00F45E1F" w:rsidRDefault="00A068FA" w14:paraId="22383388" w14:textId="77777777">
            <w:pPr>
              <w:spacing w:before="40" w:after="40"/>
              <w:jc w:val="center"/>
              <w:rPr>
                <w:rFonts w:ascii="Arial" w:hAnsi="Arial" w:cs="Arial"/>
                <w:sz w:val="14"/>
                <w:szCs w:val="14"/>
              </w:rPr>
            </w:pPr>
            <w:r w:rsidRPr="00A068FA">
              <w:rPr>
                <w:rFonts w:ascii="Arial" w:hAnsi="Arial" w:cs="Arial"/>
                <w:sz w:val="14"/>
                <w:szCs w:val="14"/>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E15994" w:rsidR="00A068FA" w:rsidP="00F45E1F" w:rsidRDefault="00A068FA" w14:paraId="611D9C1B" w14:textId="77777777">
            <w:pPr>
              <w:spacing w:before="40" w:after="40"/>
              <w:jc w:val="center"/>
              <w:rPr>
                <w:rFonts w:ascii="Arial" w:hAnsi="Arial" w:cs="Arial"/>
                <w:sz w:val="14"/>
                <w:szCs w:val="14"/>
              </w:rPr>
            </w:pPr>
            <w:r w:rsidRPr="00E15994">
              <w:rPr>
                <w:rFonts w:ascii="Arial" w:hAnsi="Arial" w:cs="Arial"/>
                <w:sz w:val="14"/>
                <w:szCs w:val="14"/>
              </w:rPr>
              <w:t>10 j</w:t>
            </w:r>
          </w:p>
        </w:tc>
        <w:tc>
          <w:tcPr>
            <w:tcW w:w="1134" w:type="dxa"/>
            <w:tcBorders>
              <w:top w:val="single" w:color="auto" w:sz="4" w:space="0"/>
              <w:left w:val="nil"/>
              <w:bottom w:val="single" w:color="auto" w:sz="4" w:space="0"/>
              <w:right w:val="single" w:color="auto" w:sz="4" w:space="0"/>
            </w:tcBorders>
            <w:shd w:val="clear" w:color="auto" w:fill="auto"/>
            <w:noWrap/>
            <w:vAlign w:val="center"/>
          </w:tcPr>
          <w:p w:rsidRPr="00E15994" w:rsidR="00A068FA" w:rsidP="00F45E1F" w:rsidRDefault="00A068FA" w14:paraId="47FA9E63" w14:textId="77777777">
            <w:pPr>
              <w:spacing w:before="40" w:after="40"/>
              <w:jc w:val="center"/>
              <w:rPr>
                <w:rFonts w:ascii="Arial" w:hAnsi="Arial" w:cs="Arial"/>
                <w:sz w:val="14"/>
                <w:szCs w:val="14"/>
              </w:rPr>
            </w:pPr>
            <w:r w:rsidRPr="00E15994">
              <w:rPr>
                <w:rFonts w:ascii="Arial" w:hAnsi="Arial" w:cs="Arial"/>
                <w:sz w:val="14"/>
                <w:szCs w:val="14"/>
              </w:rPr>
              <w:t>17 j</w:t>
            </w:r>
          </w:p>
        </w:tc>
      </w:tr>
      <w:tr w:rsidRPr="00753B50" w:rsidR="00A068FA" w:rsidTr="00F45E1F" w14:paraId="0E399A65" w14:textId="77777777">
        <w:trPr>
          <w:trHeight w:val="399"/>
        </w:trPr>
        <w:tc>
          <w:tcPr>
            <w:tcW w:w="1843" w:type="dxa"/>
            <w:vMerge w:val="restart"/>
            <w:tcBorders>
              <w:top w:val="single" w:color="auto" w:sz="4" w:space="0"/>
              <w:left w:val="single" w:color="auto" w:sz="4" w:space="0"/>
              <w:right w:val="single" w:color="auto" w:sz="4" w:space="0"/>
            </w:tcBorders>
            <w:shd w:val="clear" w:color="auto" w:fill="auto"/>
            <w:vAlign w:val="center"/>
          </w:tcPr>
          <w:p w:rsidRPr="00753B50" w:rsidR="00A068FA" w:rsidP="00F45E1F" w:rsidRDefault="00A068FA" w14:paraId="7AB4C79F" w14:textId="77777777">
            <w:pPr>
              <w:spacing w:before="120" w:after="120"/>
              <w:rPr>
                <w:rFonts w:ascii="Arial" w:hAnsi="Arial" w:cs="Arial"/>
                <w:sz w:val="14"/>
                <w:szCs w:val="14"/>
              </w:rPr>
            </w:pPr>
            <w:r w:rsidRPr="00753B50">
              <w:rPr>
                <w:rFonts w:ascii="Arial" w:hAnsi="Arial" w:cs="Arial"/>
                <w:sz w:val="14"/>
                <w:szCs w:val="14"/>
              </w:rPr>
              <w:t>Tumeur de la granulosa (</w:t>
            </w:r>
            <w:r w:rsidRPr="00ED3421">
              <w:rPr>
                <w:rFonts w:ascii="Arial" w:hAnsi="Arial" w:cs="Arial"/>
                <w:i/>
                <w:sz w:val="14"/>
                <w:szCs w:val="14"/>
              </w:rPr>
              <w:t>FOXL2*</w:t>
            </w:r>
            <w:r w:rsidRPr="00ED3421">
              <w:rPr>
                <w:rFonts w:ascii="Arial" w:hAnsi="Arial" w:cs="Arial"/>
                <w:sz w:val="14"/>
                <w:szCs w:val="14"/>
              </w:rPr>
              <w:t>)</w:t>
            </w:r>
          </w:p>
          <w:p w:rsidRPr="00753B50" w:rsidR="00A068FA" w:rsidP="00F45E1F" w:rsidRDefault="00A068FA" w14:paraId="045B0664" w14:textId="77777777">
            <w:pPr>
              <w:spacing w:before="120" w:after="120"/>
              <w:rPr>
                <w:rFonts w:ascii="Arial" w:hAnsi="Arial" w:cs="Arial"/>
                <w:sz w:val="14"/>
                <w:szCs w:val="14"/>
              </w:rPr>
            </w:pPr>
            <w:proofErr w:type="spellStart"/>
            <w:r w:rsidRPr="00753B50">
              <w:rPr>
                <w:rFonts w:ascii="Arial" w:hAnsi="Arial" w:cs="Arial"/>
                <w:sz w:val="14"/>
                <w:szCs w:val="14"/>
              </w:rPr>
              <w:t>ddPCR</w:t>
            </w:r>
            <w:proofErr w:type="spellEnd"/>
            <w:r w:rsidRPr="00753B50">
              <w:rPr>
                <w:rFonts w:ascii="Arial" w:hAnsi="Arial" w:cs="Arial"/>
                <w:bCs/>
                <w:sz w:val="14"/>
                <w:szCs w:val="14"/>
              </w:rPr>
              <w:t xml:space="preserve"> </w:t>
            </w:r>
            <w:r w:rsidRPr="00753B50">
              <w:rPr>
                <w:rFonts w:ascii="Arial" w:hAnsi="Arial" w:cs="Arial"/>
                <w:sz w:val="14"/>
                <w:szCs w:val="14"/>
              </w:rPr>
              <w:t>et/ou Séquençage Sanger</w:t>
            </w:r>
          </w:p>
        </w:tc>
        <w:tc>
          <w:tcPr>
            <w:tcW w:w="851" w:type="dxa"/>
            <w:tcBorders>
              <w:top w:val="single" w:color="auto" w:sz="4" w:space="0"/>
              <w:left w:val="nil"/>
              <w:bottom w:val="single" w:color="auto" w:sz="4" w:space="0"/>
              <w:right w:val="single" w:color="auto" w:sz="4" w:space="0"/>
            </w:tcBorders>
            <w:vAlign w:val="center"/>
          </w:tcPr>
          <w:p w:rsidRPr="00753B50" w:rsidR="00A068FA" w:rsidP="00F45E1F" w:rsidRDefault="00A068FA" w14:paraId="3310E5E6" w14:textId="77777777">
            <w:pPr>
              <w:spacing w:before="120" w:after="120"/>
              <w:jc w:val="center"/>
              <w:rPr>
                <w:rFonts w:ascii="Arial" w:hAnsi="Arial" w:cs="Arial"/>
                <w:sz w:val="14"/>
                <w:szCs w:val="14"/>
              </w:rPr>
            </w:pPr>
            <w:r w:rsidRPr="00753B50">
              <w:rPr>
                <w:rFonts w:ascii="Arial" w:hAnsi="Arial" w:cs="Arial"/>
                <w:sz w:val="14"/>
                <w:szCs w:val="14"/>
              </w:rPr>
              <w:t>Tissu congelé</w:t>
            </w:r>
          </w:p>
        </w:tc>
        <w:tc>
          <w:tcPr>
            <w:tcW w:w="1134" w:type="dxa"/>
            <w:tcBorders>
              <w:top w:val="single" w:color="auto" w:sz="4" w:space="0"/>
              <w:left w:val="nil"/>
              <w:bottom w:val="single" w:color="auto" w:sz="4" w:space="0"/>
              <w:right w:val="single" w:color="auto" w:sz="4" w:space="0"/>
            </w:tcBorders>
            <w:vAlign w:val="center"/>
          </w:tcPr>
          <w:p w:rsidRPr="00ED3421" w:rsidR="00A068FA" w:rsidP="00F45E1F" w:rsidRDefault="00A068FA" w14:paraId="2A506B8B" w14:textId="77777777">
            <w:pPr>
              <w:spacing w:before="120" w:after="120"/>
              <w:jc w:val="center"/>
              <w:rPr>
                <w:rFonts w:ascii="Arial" w:hAnsi="Arial" w:cs="Arial"/>
                <w:sz w:val="14"/>
                <w:szCs w:val="14"/>
              </w:rPr>
            </w:pPr>
            <w:r w:rsidRPr="00ED3421">
              <w:rPr>
                <w:rFonts w:ascii="Arial" w:hAnsi="Arial" w:cs="Arial"/>
                <w:sz w:val="14"/>
                <w:szCs w:val="14"/>
              </w:rPr>
              <w:t>Circuit interne uniquement</w:t>
            </w:r>
          </w:p>
        </w:tc>
        <w:tc>
          <w:tcPr>
            <w:tcW w:w="1984" w:type="dxa"/>
            <w:vMerge w:val="restart"/>
            <w:tcBorders>
              <w:top w:val="single" w:color="auto" w:sz="4" w:space="0"/>
              <w:left w:val="nil"/>
              <w:right w:val="single" w:color="auto" w:sz="4" w:space="0"/>
            </w:tcBorders>
            <w:shd w:val="clear" w:color="auto" w:fill="auto"/>
            <w:noWrap/>
            <w:vAlign w:val="center"/>
          </w:tcPr>
          <w:p w:rsidRPr="00753B50" w:rsidR="00A068FA" w:rsidP="00F45E1F" w:rsidRDefault="00A068FA" w14:paraId="6A3A75CE" w14:textId="77777777">
            <w:pPr>
              <w:spacing w:before="120" w:after="120"/>
              <w:jc w:val="center"/>
              <w:rPr>
                <w:rFonts w:ascii="Arial" w:hAnsi="Arial" w:cs="Arial"/>
                <w:sz w:val="14"/>
                <w:szCs w:val="14"/>
              </w:rPr>
            </w:pPr>
            <w:r w:rsidRPr="00753B50">
              <w:rPr>
                <w:rFonts w:ascii="Arial" w:hAnsi="Arial" w:cs="Arial"/>
                <w:sz w:val="14"/>
                <w:szCs w:val="14"/>
              </w:rPr>
              <w:t>Formulaire 1379</w:t>
            </w:r>
          </w:p>
        </w:tc>
        <w:tc>
          <w:tcPr>
            <w:tcW w:w="2127" w:type="dxa"/>
            <w:vMerge w:val="restart"/>
            <w:tcBorders>
              <w:top w:val="single" w:color="auto" w:sz="4" w:space="0"/>
              <w:left w:val="nil"/>
              <w:right w:val="single" w:color="auto" w:sz="4" w:space="0"/>
            </w:tcBorders>
            <w:shd w:val="clear" w:color="auto" w:fill="auto"/>
          </w:tcPr>
          <w:p w:rsidRPr="00753B50" w:rsidR="00A068FA" w:rsidP="00F45E1F" w:rsidRDefault="00A068FA" w14:paraId="5FC65685" w14:textId="77777777">
            <w:pPr>
              <w:spacing w:before="120" w:after="120"/>
              <w:jc w:val="center"/>
              <w:rPr>
                <w:rFonts w:ascii="Arial" w:hAnsi="Arial" w:cs="Arial"/>
                <w:strike/>
                <w:sz w:val="14"/>
                <w:szCs w:val="14"/>
              </w:rPr>
            </w:pPr>
          </w:p>
        </w:tc>
        <w:tc>
          <w:tcPr>
            <w:tcW w:w="850" w:type="dxa"/>
            <w:vMerge w:val="restart"/>
            <w:tcBorders>
              <w:top w:val="single" w:color="auto" w:sz="4" w:space="0"/>
              <w:left w:val="nil"/>
              <w:right w:val="single" w:color="auto" w:sz="4" w:space="0"/>
            </w:tcBorders>
            <w:shd w:val="clear" w:color="auto" w:fill="auto"/>
            <w:vAlign w:val="center"/>
          </w:tcPr>
          <w:p w:rsidRPr="00ED3421" w:rsidR="00A068FA" w:rsidP="00F45E1F" w:rsidRDefault="00A068FA" w14:paraId="56F221BA" w14:textId="77777777">
            <w:pPr>
              <w:spacing w:before="120" w:after="120"/>
              <w:jc w:val="center"/>
              <w:rPr>
                <w:rFonts w:ascii="Arial" w:hAnsi="Arial" w:cs="Arial"/>
                <w:color w:val="FF0000"/>
                <w:sz w:val="14"/>
                <w:szCs w:val="14"/>
              </w:rPr>
            </w:pPr>
            <w:r w:rsidRPr="00ED3421">
              <w:rPr>
                <w:rFonts w:ascii="Arial" w:hAnsi="Arial" w:cs="Arial"/>
                <w:sz w:val="14"/>
                <w:szCs w:val="14"/>
              </w:rPr>
              <w:t>Ambiante</w:t>
            </w:r>
          </w:p>
        </w:tc>
        <w:tc>
          <w:tcPr>
            <w:tcW w:w="1559" w:type="dxa"/>
            <w:vMerge w:val="restart"/>
            <w:tcBorders>
              <w:top w:val="single" w:color="auto" w:sz="4" w:space="0"/>
              <w:left w:val="nil"/>
              <w:right w:val="single" w:color="auto" w:sz="4" w:space="0"/>
            </w:tcBorders>
            <w:shd w:val="clear" w:color="auto" w:fill="auto"/>
            <w:noWrap/>
            <w:vAlign w:val="center"/>
          </w:tcPr>
          <w:p w:rsidRPr="00A068FA" w:rsidR="00A068FA" w:rsidP="00F45E1F" w:rsidRDefault="00A068FA" w14:paraId="2204CE9D" w14:textId="77777777">
            <w:pPr>
              <w:spacing w:before="120" w:after="120"/>
              <w:jc w:val="center"/>
              <w:rPr>
                <w:rFonts w:ascii="Arial" w:hAnsi="Arial" w:cs="Arial"/>
                <w:sz w:val="14"/>
                <w:szCs w:val="14"/>
              </w:rPr>
            </w:pPr>
            <w:r w:rsidRPr="00A068FA">
              <w:rPr>
                <w:rFonts w:ascii="Arial" w:hAnsi="Arial" w:cs="Arial"/>
                <w:sz w:val="14"/>
                <w:szCs w:val="14"/>
              </w:rPr>
              <w:t>-</w:t>
            </w:r>
          </w:p>
        </w:tc>
        <w:tc>
          <w:tcPr>
            <w:tcW w:w="851" w:type="dxa"/>
            <w:vMerge w:val="restart"/>
            <w:tcBorders>
              <w:top w:val="single" w:color="auto" w:sz="4" w:space="0"/>
              <w:left w:val="nil"/>
              <w:right w:val="single" w:color="auto" w:sz="4" w:space="0"/>
            </w:tcBorders>
            <w:shd w:val="clear" w:color="auto" w:fill="auto"/>
            <w:noWrap/>
            <w:vAlign w:val="center"/>
          </w:tcPr>
          <w:p w:rsidRPr="00A068FA" w:rsidR="00A068FA" w:rsidP="00F45E1F" w:rsidRDefault="00A068FA" w14:paraId="2D77220C" w14:textId="77777777">
            <w:pPr>
              <w:spacing w:before="120" w:after="120"/>
              <w:jc w:val="center"/>
              <w:rPr>
                <w:rFonts w:ascii="Arial" w:hAnsi="Arial" w:cs="Arial"/>
                <w:sz w:val="14"/>
                <w:szCs w:val="14"/>
              </w:rPr>
            </w:pPr>
            <w:r w:rsidRPr="00A068FA">
              <w:rPr>
                <w:rFonts w:ascii="Arial" w:hAnsi="Arial" w:cs="Arial"/>
                <w:sz w:val="14"/>
                <w:szCs w:val="14"/>
              </w:rPr>
              <w:t>-</w:t>
            </w:r>
          </w:p>
        </w:tc>
        <w:tc>
          <w:tcPr>
            <w:tcW w:w="850" w:type="dxa"/>
            <w:vMerge w:val="restart"/>
            <w:tcBorders>
              <w:top w:val="single" w:color="auto" w:sz="4" w:space="0"/>
              <w:left w:val="nil"/>
              <w:right w:val="single" w:color="auto" w:sz="4" w:space="0"/>
            </w:tcBorders>
            <w:shd w:val="clear" w:color="auto" w:fill="auto"/>
            <w:vAlign w:val="center"/>
          </w:tcPr>
          <w:p w:rsidRPr="00A068FA" w:rsidR="00A068FA" w:rsidP="00F45E1F" w:rsidRDefault="00A068FA" w14:paraId="4E61E500" w14:textId="77777777">
            <w:pPr>
              <w:spacing w:before="120" w:after="120"/>
              <w:jc w:val="center"/>
              <w:rPr>
                <w:rFonts w:ascii="Arial" w:hAnsi="Arial" w:cs="Arial"/>
                <w:sz w:val="14"/>
                <w:szCs w:val="14"/>
              </w:rPr>
            </w:pPr>
            <w:r w:rsidRPr="00A068FA">
              <w:rPr>
                <w:rFonts w:ascii="Arial" w:hAnsi="Arial" w:cs="Arial"/>
                <w:sz w:val="14"/>
                <w:szCs w:val="14"/>
              </w:rPr>
              <w:t>-</w:t>
            </w:r>
          </w:p>
        </w:tc>
        <w:tc>
          <w:tcPr>
            <w:tcW w:w="1418" w:type="dxa"/>
            <w:vMerge w:val="restart"/>
            <w:tcBorders>
              <w:top w:val="single" w:color="auto" w:sz="4" w:space="0"/>
              <w:left w:val="nil"/>
              <w:right w:val="single" w:color="auto" w:sz="4" w:space="0"/>
            </w:tcBorders>
            <w:shd w:val="clear" w:color="auto" w:fill="auto"/>
            <w:noWrap/>
            <w:vAlign w:val="center"/>
          </w:tcPr>
          <w:p w:rsidRPr="00A068FA" w:rsidR="00A068FA" w:rsidP="00F45E1F" w:rsidRDefault="00A068FA" w14:paraId="1C9B0526" w14:textId="77777777">
            <w:pPr>
              <w:spacing w:before="120" w:after="120"/>
              <w:jc w:val="center"/>
              <w:rPr>
                <w:rFonts w:ascii="Arial" w:hAnsi="Arial" w:cs="Arial"/>
                <w:sz w:val="14"/>
                <w:szCs w:val="14"/>
              </w:rPr>
            </w:pPr>
            <w:r w:rsidRPr="00A068FA">
              <w:rPr>
                <w:rFonts w:ascii="Arial" w:hAnsi="Arial" w:cs="Arial"/>
                <w:sz w:val="14"/>
                <w:szCs w:val="14"/>
              </w:rPr>
              <w:t>-</w:t>
            </w:r>
          </w:p>
        </w:tc>
        <w:tc>
          <w:tcPr>
            <w:tcW w:w="1134" w:type="dxa"/>
            <w:vMerge w:val="restart"/>
            <w:tcBorders>
              <w:top w:val="single" w:color="auto" w:sz="4" w:space="0"/>
              <w:left w:val="nil"/>
              <w:right w:val="single" w:color="auto" w:sz="4" w:space="0"/>
            </w:tcBorders>
            <w:shd w:val="clear" w:color="auto" w:fill="auto"/>
            <w:noWrap/>
            <w:vAlign w:val="center"/>
          </w:tcPr>
          <w:p w:rsidRPr="00753B50" w:rsidR="00A068FA" w:rsidP="00F45E1F" w:rsidRDefault="00A068FA" w14:paraId="0221359C" w14:textId="77777777">
            <w:pPr>
              <w:spacing w:before="120" w:after="120"/>
              <w:jc w:val="center"/>
              <w:rPr>
                <w:rFonts w:ascii="Arial" w:hAnsi="Arial" w:cs="Arial"/>
                <w:sz w:val="14"/>
                <w:szCs w:val="14"/>
              </w:rPr>
            </w:pPr>
            <w:r w:rsidRPr="00753B50">
              <w:rPr>
                <w:rFonts w:ascii="Arial" w:hAnsi="Arial" w:cs="Arial"/>
                <w:sz w:val="14"/>
                <w:szCs w:val="14"/>
              </w:rPr>
              <w:t>10 j</w:t>
            </w:r>
          </w:p>
        </w:tc>
        <w:tc>
          <w:tcPr>
            <w:tcW w:w="1134" w:type="dxa"/>
            <w:vMerge w:val="restart"/>
            <w:tcBorders>
              <w:top w:val="single" w:color="auto" w:sz="4" w:space="0"/>
              <w:left w:val="nil"/>
              <w:right w:val="single" w:color="auto" w:sz="4" w:space="0"/>
            </w:tcBorders>
            <w:shd w:val="clear" w:color="auto" w:fill="auto"/>
            <w:noWrap/>
            <w:vAlign w:val="center"/>
          </w:tcPr>
          <w:p w:rsidRPr="00753B50" w:rsidR="00A068FA" w:rsidP="00F45E1F" w:rsidRDefault="00A068FA" w14:paraId="4F125AFE" w14:textId="77777777">
            <w:pPr>
              <w:spacing w:before="120" w:after="120"/>
              <w:jc w:val="center"/>
              <w:rPr>
                <w:rFonts w:ascii="Arial" w:hAnsi="Arial" w:cs="Arial"/>
                <w:sz w:val="14"/>
                <w:szCs w:val="14"/>
              </w:rPr>
            </w:pPr>
            <w:r w:rsidRPr="00753B50">
              <w:rPr>
                <w:rFonts w:ascii="Arial" w:hAnsi="Arial" w:cs="Arial"/>
                <w:sz w:val="14"/>
                <w:szCs w:val="14"/>
              </w:rPr>
              <w:t>17 j</w:t>
            </w:r>
          </w:p>
        </w:tc>
      </w:tr>
      <w:tr w:rsidRPr="00753B50" w:rsidR="00A068FA" w:rsidTr="00F45E1F" w14:paraId="69082D6A" w14:textId="77777777">
        <w:trPr>
          <w:trHeight w:val="399"/>
        </w:trPr>
        <w:tc>
          <w:tcPr>
            <w:tcW w:w="1843" w:type="dxa"/>
            <w:vMerge/>
            <w:tcBorders>
              <w:left w:val="single" w:color="auto" w:sz="4" w:space="0"/>
              <w:bottom w:val="single" w:color="auto" w:sz="4" w:space="0"/>
              <w:right w:val="single" w:color="auto" w:sz="4" w:space="0"/>
            </w:tcBorders>
            <w:shd w:val="clear" w:color="auto" w:fill="auto"/>
            <w:vAlign w:val="center"/>
          </w:tcPr>
          <w:p w:rsidRPr="00753B50" w:rsidR="00A068FA" w:rsidP="00F45E1F" w:rsidRDefault="00A068FA" w14:paraId="52E4D02F" w14:textId="77777777">
            <w:pPr>
              <w:spacing w:before="120" w:after="120"/>
              <w:rPr>
                <w:rFonts w:ascii="Arial" w:hAnsi="Arial" w:cs="Arial"/>
                <w:sz w:val="14"/>
                <w:szCs w:val="14"/>
              </w:rPr>
            </w:pPr>
          </w:p>
        </w:tc>
        <w:tc>
          <w:tcPr>
            <w:tcW w:w="851" w:type="dxa"/>
            <w:tcBorders>
              <w:top w:val="single" w:color="auto" w:sz="4" w:space="0"/>
              <w:left w:val="nil"/>
              <w:bottom w:val="single" w:color="auto" w:sz="4" w:space="0"/>
              <w:right w:val="single" w:color="auto" w:sz="4" w:space="0"/>
            </w:tcBorders>
            <w:vAlign w:val="center"/>
          </w:tcPr>
          <w:p w:rsidRPr="00753B50" w:rsidR="00A068FA" w:rsidP="00F45E1F" w:rsidRDefault="00A068FA" w14:paraId="2F137D75" w14:textId="77777777">
            <w:pPr>
              <w:spacing w:before="120" w:after="120"/>
              <w:jc w:val="center"/>
              <w:rPr>
                <w:rFonts w:ascii="Arial" w:hAnsi="Arial" w:cs="Arial"/>
                <w:sz w:val="14"/>
                <w:szCs w:val="14"/>
              </w:rPr>
            </w:pPr>
            <w:r w:rsidRPr="00753B50">
              <w:rPr>
                <w:rFonts w:ascii="Arial" w:hAnsi="Arial" w:cs="Arial"/>
                <w:sz w:val="14"/>
                <w:szCs w:val="14"/>
              </w:rPr>
              <w:t>Tissu fixé</w:t>
            </w:r>
          </w:p>
        </w:tc>
        <w:tc>
          <w:tcPr>
            <w:tcW w:w="1134" w:type="dxa"/>
            <w:tcBorders>
              <w:top w:val="single" w:color="auto" w:sz="4" w:space="0"/>
              <w:left w:val="nil"/>
              <w:bottom w:val="single" w:color="auto" w:sz="4" w:space="0"/>
              <w:right w:val="single" w:color="auto" w:sz="4" w:space="0"/>
            </w:tcBorders>
            <w:vAlign w:val="center"/>
          </w:tcPr>
          <w:p w:rsidRPr="00ED3421" w:rsidR="00A068FA" w:rsidP="00F45E1F" w:rsidRDefault="00A068FA" w14:paraId="19C0B7F0" w14:textId="77777777">
            <w:pPr>
              <w:spacing w:before="120" w:after="120"/>
              <w:jc w:val="center"/>
              <w:rPr>
                <w:rFonts w:ascii="Arial" w:hAnsi="Arial" w:cs="Arial"/>
                <w:sz w:val="14"/>
                <w:szCs w:val="14"/>
              </w:rPr>
            </w:pPr>
            <w:r w:rsidRPr="00ED3421">
              <w:rPr>
                <w:rFonts w:ascii="Arial" w:hAnsi="Arial" w:cs="Arial"/>
                <w:sz w:val="14"/>
                <w:szCs w:val="14"/>
              </w:rPr>
              <w:t>Bloc paraffine</w:t>
            </w:r>
          </w:p>
        </w:tc>
        <w:tc>
          <w:tcPr>
            <w:tcW w:w="1984"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115D4224" w14:textId="77777777">
            <w:pPr>
              <w:spacing w:before="120" w:after="120"/>
              <w:jc w:val="center"/>
              <w:rPr>
                <w:rFonts w:ascii="Arial" w:hAnsi="Arial" w:cs="Arial"/>
                <w:sz w:val="14"/>
                <w:szCs w:val="14"/>
              </w:rPr>
            </w:pPr>
          </w:p>
        </w:tc>
        <w:tc>
          <w:tcPr>
            <w:tcW w:w="2127" w:type="dxa"/>
            <w:vMerge/>
            <w:tcBorders>
              <w:left w:val="nil"/>
              <w:bottom w:val="single" w:color="auto" w:sz="4" w:space="0"/>
              <w:right w:val="single" w:color="auto" w:sz="4" w:space="0"/>
            </w:tcBorders>
            <w:shd w:val="clear" w:color="auto" w:fill="auto"/>
          </w:tcPr>
          <w:p w:rsidRPr="00753B50" w:rsidR="00A068FA" w:rsidP="00F45E1F" w:rsidRDefault="00A068FA" w14:paraId="41BF0B49" w14:textId="77777777">
            <w:pPr>
              <w:spacing w:before="120" w:after="120"/>
              <w:jc w:val="center"/>
              <w:rPr>
                <w:rFonts w:ascii="Arial" w:hAnsi="Arial" w:cs="Arial"/>
                <w:strike/>
                <w:sz w:val="14"/>
                <w:szCs w:val="14"/>
              </w:rPr>
            </w:pPr>
          </w:p>
        </w:tc>
        <w:tc>
          <w:tcPr>
            <w:tcW w:w="850" w:type="dxa"/>
            <w:vMerge/>
            <w:tcBorders>
              <w:left w:val="nil"/>
              <w:bottom w:val="single" w:color="auto" w:sz="4" w:space="0"/>
              <w:right w:val="single" w:color="auto" w:sz="4" w:space="0"/>
            </w:tcBorders>
            <w:shd w:val="clear" w:color="auto" w:fill="auto"/>
            <w:vAlign w:val="center"/>
          </w:tcPr>
          <w:p w:rsidRPr="00753B50" w:rsidR="00A068FA" w:rsidP="00F45E1F" w:rsidRDefault="00A068FA" w14:paraId="5920CFCD" w14:textId="77777777">
            <w:pPr>
              <w:spacing w:before="120" w:after="120"/>
              <w:jc w:val="center"/>
              <w:rPr>
                <w:rFonts w:ascii="Arial" w:hAnsi="Arial" w:cs="Arial"/>
                <w:sz w:val="14"/>
                <w:szCs w:val="14"/>
              </w:rPr>
            </w:pPr>
          </w:p>
        </w:tc>
        <w:tc>
          <w:tcPr>
            <w:tcW w:w="1559"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5AD0D4F8" w14:textId="77777777">
            <w:pPr>
              <w:spacing w:before="120" w:after="120"/>
              <w:jc w:val="center"/>
              <w:rPr>
                <w:rFonts w:ascii="Arial" w:hAnsi="Arial" w:cs="Arial"/>
                <w:sz w:val="14"/>
                <w:szCs w:val="14"/>
              </w:rPr>
            </w:pPr>
          </w:p>
        </w:tc>
        <w:tc>
          <w:tcPr>
            <w:tcW w:w="851"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188724B5" w14:textId="77777777">
            <w:pPr>
              <w:spacing w:before="120" w:after="120"/>
              <w:jc w:val="center"/>
              <w:rPr>
                <w:rFonts w:ascii="Arial" w:hAnsi="Arial" w:cs="Arial"/>
                <w:sz w:val="14"/>
                <w:szCs w:val="14"/>
              </w:rPr>
            </w:pPr>
          </w:p>
        </w:tc>
        <w:tc>
          <w:tcPr>
            <w:tcW w:w="850" w:type="dxa"/>
            <w:vMerge/>
            <w:tcBorders>
              <w:left w:val="nil"/>
              <w:bottom w:val="single" w:color="auto" w:sz="4" w:space="0"/>
              <w:right w:val="single" w:color="auto" w:sz="4" w:space="0"/>
            </w:tcBorders>
            <w:shd w:val="clear" w:color="auto" w:fill="auto"/>
            <w:vAlign w:val="center"/>
          </w:tcPr>
          <w:p w:rsidRPr="00753B50" w:rsidR="00A068FA" w:rsidP="00F45E1F" w:rsidRDefault="00A068FA" w14:paraId="1397FBD7" w14:textId="77777777">
            <w:pPr>
              <w:spacing w:before="120" w:after="120"/>
              <w:jc w:val="center"/>
              <w:rPr>
                <w:rFonts w:ascii="Arial" w:hAnsi="Arial" w:cs="Arial"/>
                <w:sz w:val="14"/>
                <w:szCs w:val="14"/>
              </w:rPr>
            </w:pPr>
          </w:p>
        </w:tc>
        <w:tc>
          <w:tcPr>
            <w:tcW w:w="1418"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48A5108A" w14:textId="77777777">
            <w:pPr>
              <w:spacing w:before="120" w:after="12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7F786920" w14:textId="77777777">
            <w:pPr>
              <w:spacing w:before="120" w:after="120"/>
              <w:jc w:val="center"/>
              <w:rPr>
                <w:rFonts w:ascii="Arial" w:hAnsi="Arial" w:cs="Arial"/>
                <w:sz w:val="14"/>
                <w:szCs w:val="14"/>
              </w:rPr>
            </w:pPr>
          </w:p>
        </w:tc>
        <w:tc>
          <w:tcPr>
            <w:tcW w:w="1134" w:type="dxa"/>
            <w:vMerge/>
            <w:tcBorders>
              <w:left w:val="nil"/>
              <w:bottom w:val="single" w:color="auto" w:sz="4" w:space="0"/>
              <w:right w:val="single" w:color="auto" w:sz="4" w:space="0"/>
            </w:tcBorders>
            <w:shd w:val="clear" w:color="auto" w:fill="auto"/>
            <w:noWrap/>
            <w:vAlign w:val="center"/>
          </w:tcPr>
          <w:p w:rsidRPr="00753B50" w:rsidR="00A068FA" w:rsidP="00F45E1F" w:rsidRDefault="00A068FA" w14:paraId="4965FF83" w14:textId="77777777">
            <w:pPr>
              <w:spacing w:before="120" w:after="120"/>
              <w:jc w:val="center"/>
              <w:rPr>
                <w:rFonts w:ascii="Arial" w:hAnsi="Arial" w:cs="Arial"/>
                <w:sz w:val="14"/>
                <w:szCs w:val="14"/>
              </w:rPr>
            </w:pPr>
          </w:p>
        </w:tc>
      </w:tr>
    </w:tbl>
    <w:p w:rsidRPr="000461A8" w:rsidR="000461A8" w:rsidP="000461A8" w:rsidRDefault="000461A8" w14:paraId="557F0E46" w14:textId="77777777">
      <w:pPr>
        <w:ind w:left="-709" w:right="-1022"/>
        <w:jc w:val="both"/>
      </w:pPr>
    </w:p>
    <w:p w:rsidRPr="005A6679" w:rsidR="00AC1800" w:rsidP="00846DFD" w:rsidRDefault="00D13A35" w14:paraId="3D8B7ECE" w14:textId="28FFD015">
      <w:pPr>
        <w:rPr>
          <w:rFonts w:ascii="Arial" w:hAnsi="Arial"/>
          <w:sz w:val="16"/>
          <w:szCs w:val="16"/>
        </w:rPr>
        <w:sectPr w:rsidRPr="005A6679" w:rsidR="00AC1800" w:rsidSect="00366291">
          <w:pgSz w:w="16838" w:h="11906" w:orient="landscape"/>
          <w:pgMar w:top="993" w:right="1417" w:bottom="1417" w:left="1417" w:header="283" w:footer="708" w:gutter="0"/>
          <w:cols w:space="708"/>
          <w:docGrid w:linePitch="360"/>
        </w:sectPr>
      </w:pPr>
      <w:r w:rsidRPr="005A6679">
        <w:rPr>
          <w:rFonts w:ascii="Arial" w:hAnsi="Arial"/>
          <w:sz w:val="16"/>
          <w:szCs w:val="16"/>
        </w:rPr>
        <w:t>* </w:t>
      </w:r>
      <w:r w:rsidRPr="005A6679" w:rsidR="00CA01A7">
        <w:t xml:space="preserve">Accréditation </w:t>
      </w:r>
      <w:proofErr w:type="spellStart"/>
      <w:r w:rsidRPr="005A6679" w:rsidR="00CA01A7">
        <w:t>Cofrac</w:t>
      </w:r>
      <w:proofErr w:type="spellEnd"/>
      <w:r w:rsidRPr="005A6679" w:rsidR="00CA01A7">
        <w:t xml:space="preserve"> Examens médicaux, n°8-3334, portée disponible sous </w:t>
      </w:r>
      <w:hyperlink w:history="1" r:id="rId72">
        <w:r w:rsidRPr="005A6679" w:rsidR="00CA01A7">
          <w:rPr>
            <w:rStyle w:val="Lienhypertexte"/>
            <w:color w:val="auto"/>
          </w:rPr>
          <w:t>www.cofrac.fr</w:t>
        </w:r>
      </w:hyperlink>
      <w:r w:rsidRPr="005A6679" w:rsidR="00CA01A7">
        <w:rPr>
          <w:rFonts w:ascii="Arial" w:hAnsi="Arial"/>
          <w:sz w:val="16"/>
          <w:szCs w:val="16"/>
        </w:rPr>
        <w:t xml:space="preserve"> </w:t>
      </w:r>
      <w:r w:rsidRPr="005A6679">
        <w:rPr>
          <w:rFonts w:ascii="Arial" w:hAnsi="Arial"/>
          <w:sz w:val="16"/>
          <w:szCs w:val="16"/>
        </w:rPr>
        <w:t> </w:t>
      </w:r>
    </w:p>
    <w:p w:rsidRPr="00C9674D" w:rsidR="00A121F5" w:rsidP="00846DFD" w:rsidRDefault="00A121F5" w14:paraId="20500592" w14:textId="15176507">
      <w:pPr>
        <w:rPr>
          <w:rFonts w:ascii="Arial" w:hAnsi="Arial"/>
          <w:sz w:val="6"/>
          <w:szCs w:val="6"/>
        </w:rPr>
      </w:pPr>
    </w:p>
    <w:p w:rsidRPr="00BA4715" w:rsidR="00A6127C" w:rsidP="00581F32" w:rsidRDefault="00A6127C" w14:paraId="6DCB19AA" w14:textId="42CAC789">
      <w:pPr>
        <w:pStyle w:val="Sous-paragraphemp"/>
        <w:ind w:right="-171"/>
        <w:rPr>
          <w:rFonts w:ascii="Arial" w:hAnsi="Arial"/>
          <w:sz w:val="20"/>
          <w:szCs w:val="20"/>
        </w:rPr>
      </w:pPr>
      <w:bookmarkStart w:name="_Toc147748338" w:id="31"/>
      <w:r w:rsidRPr="00FC123F">
        <w:rPr>
          <w:rFonts w:ascii="Arial" w:hAnsi="Arial"/>
          <w:sz w:val="20"/>
          <w:szCs w:val="20"/>
        </w:rPr>
        <w:t>3.4- Répertoire de thérapie cellulaire</w:t>
      </w:r>
      <w:bookmarkEnd w:id="31"/>
    </w:p>
    <w:p w:rsidRPr="006869F4" w:rsidR="001B0C49" w:rsidP="001B0C49" w:rsidRDefault="001B0C49" w14:paraId="7DF43BFE" w14:textId="77777777">
      <w:pPr>
        <w:rPr>
          <w:rFonts w:ascii="Arial" w:hAnsi="Arial" w:cs="Arial"/>
          <w:noProof/>
        </w:rPr>
      </w:pPr>
      <w:r w:rsidRPr="006869F4">
        <w:rPr>
          <w:rFonts w:ascii="Arial" w:hAnsi="Arial" w:cs="Arial"/>
          <w:noProof/>
        </w:rPr>
        <w:t>Les prescriptions accompagnées des prélèvements sont à adresser à :</w:t>
      </w:r>
    </w:p>
    <w:p w:rsidRPr="006869F4" w:rsidR="001B0C49" w:rsidP="001B0C49" w:rsidRDefault="001B0C49" w14:paraId="1DAE718B" w14:textId="77777777">
      <w:pPr>
        <w:ind w:left="708"/>
        <w:rPr>
          <w:rFonts w:ascii="Arial" w:hAnsi="Arial" w:cs="Arial"/>
          <w:noProof/>
        </w:rPr>
      </w:pPr>
      <w:r w:rsidRPr="006869F4">
        <w:rPr>
          <w:rFonts w:ascii="Arial" w:hAnsi="Arial" w:cs="Arial"/>
        </w:rPr>
        <w:t xml:space="preserve">Docteur C. </w:t>
      </w:r>
      <w:proofErr w:type="spellStart"/>
      <w:r w:rsidRPr="006869F4">
        <w:rPr>
          <w:rFonts w:ascii="Arial" w:hAnsi="Arial" w:cs="Arial"/>
        </w:rPr>
        <w:t>Lemarié</w:t>
      </w:r>
      <w:proofErr w:type="spellEnd"/>
    </w:p>
    <w:p w:rsidRPr="006869F4" w:rsidR="001B0C49" w:rsidP="001B0C49" w:rsidRDefault="001B0C49" w14:paraId="4846951F" w14:textId="77777777">
      <w:pPr>
        <w:ind w:left="708"/>
        <w:rPr>
          <w:rFonts w:ascii="Arial" w:hAnsi="Arial" w:cs="Arial"/>
          <w:noProof/>
        </w:rPr>
      </w:pPr>
      <w:r w:rsidRPr="006869F4">
        <w:rPr>
          <w:rFonts w:ascii="Arial" w:hAnsi="Arial" w:cs="Arial"/>
          <w:noProof/>
        </w:rPr>
        <w:t>Institut Paoli-Calmettes</w:t>
      </w:r>
    </w:p>
    <w:p w:rsidRPr="005A6679" w:rsidR="0033614F" w:rsidP="0033614F" w:rsidRDefault="0033614F" w14:paraId="4B8055B5" w14:textId="6C07220B">
      <w:pPr>
        <w:ind w:left="708"/>
        <w:rPr>
          <w:rFonts w:ascii="Arial" w:hAnsi="Arial" w:cs="Arial"/>
          <w:noProof/>
        </w:rPr>
      </w:pPr>
      <w:r w:rsidRPr="005A6679">
        <w:rPr>
          <w:rFonts w:ascii="Arial" w:hAnsi="Arial" w:cs="Arial"/>
          <w:noProof/>
        </w:rPr>
        <w:t>Lab</w:t>
      </w:r>
      <w:r w:rsidRPr="005A6679" w:rsidR="00CD2348">
        <w:rPr>
          <w:rFonts w:ascii="Arial" w:hAnsi="Arial" w:cs="Arial"/>
          <w:noProof/>
        </w:rPr>
        <w:t>oratoire de Thérapie Cellulaire</w:t>
      </w:r>
    </w:p>
    <w:p w:rsidRPr="005A6679" w:rsidR="0033614F" w:rsidP="0033614F" w:rsidRDefault="0033614F" w14:paraId="1564DE6B" w14:textId="77777777">
      <w:pPr>
        <w:ind w:left="708"/>
        <w:rPr>
          <w:rFonts w:ascii="Arial" w:hAnsi="Arial" w:cs="Arial"/>
          <w:noProof/>
        </w:rPr>
      </w:pPr>
      <w:r w:rsidRPr="005A6679">
        <w:rPr>
          <w:rFonts w:ascii="Arial" w:hAnsi="Arial" w:cs="Arial"/>
          <w:noProof/>
        </w:rPr>
        <w:t>Bâtiment IPC4, 1er étage</w:t>
      </w:r>
    </w:p>
    <w:p w:rsidRPr="006869F4" w:rsidR="001B0C49" w:rsidP="001B0C49" w:rsidRDefault="001B0C49" w14:paraId="5FC44CDE" w14:textId="77777777">
      <w:pPr>
        <w:ind w:left="708"/>
        <w:rPr>
          <w:rFonts w:ascii="Arial" w:hAnsi="Arial" w:cs="Arial"/>
          <w:noProof/>
        </w:rPr>
      </w:pPr>
      <w:r w:rsidRPr="006869F4">
        <w:rPr>
          <w:rFonts w:ascii="Arial" w:hAnsi="Arial" w:cs="Arial"/>
          <w:noProof/>
        </w:rPr>
        <w:t>232, boulevard Sainte Marguerite</w:t>
      </w:r>
    </w:p>
    <w:p w:rsidRPr="006869F4" w:rsidR="001B0C49" w:rsidP="001B0C49" w:rsidRDefault="00EF2DE4" w14:paraId="08C5CBBA" w14:textId="76A78DE4">
      <w:pPr>
        <w:ind w:left="708"/>
        <w:rPr>
          <w:rFonts w:ascii="Arial" w:hAnsi="Arial" w:cs="Arial"/>
          <w:noProof/>
        </w:rPr>
      </w:pPr>
      <w:r w:rsidRPr="00A068FA">
        <w:rPr>
          <w:rFonts w:ascii="Arial" w:hAnsi="Arial" w:cs="Arial"/>
          <w:noProof/>
        </w:rPr>
        <w:t>13009</w:t>
      </w:r>
      <w:r w:rsidRPr="00A068FA" w:rsidR="001B0C49">
        <w:rPr>
          <w:rFonts w:ascii="Arial" w:hAnsi="Arial" w:cs="Arial"/>
          <w:noProof/>
        </w:rPr>
        <w:t xml:space="preserve"> </w:t>
      </w:r>
      <w:r>
        <w:rPr>
          <w:rFonts w:ascii="Arial" w:hAnsi="Arial" w:cs="Arial"/>
          <w:noProof/>
        </w:rPr>
        <w:t>Marseille</w:t>
      </w:r>
    </w:p>
    <w:tbl>
      <w:tblPr>
        <w:tblW w:w="14902" w:type="dxa"/>
        <w:tblInd w:w="-274" w:type="dxa"/>
        <w:tblLayout w:type="fixed"/>
        <w:tblCellMar>
          <w:left w:w="0" w:type="dxa"/>
          <w:right w:w="0" w:type="dxa"/>
        </w:tblCellMar>
        <w:tblLook w:val="01E0" w:firstRow="1" w:lastRow="1" w:firstColumn="1" w:lastColumn="1" w:noHBand="0" w:noVBand="0"/>
      </w:tblPr>
      <w:tblGrid>
        <w:gridCol w:w="2861"/>
        <w:gridCol w:w="851"/>
        <w:gridCol w:w="850"/>
        <w:gridCol w:w="1276"/>
        <w:gridCol w:w="1250"/>
        <w:gridCol w:w="1134"/>
        <w:gridCol w:w="1018"/>
        <w:gridCol w:w="683"/>
        <w:gridCol w:w="1009"/>
        <w:gridCol w:w="1560"/>
        <w:gridCol w:w="1135"/>
        <w:gridCol w:w="1275"/>
      </w:tblGrid>
      <w:tr w:rsidRPr="009A4912" w:rsidR="00EF2DE4" w:rsidTr="00CB39E7" w14:paraId="46F20278" w14:textId="77777777">
        <w:trPr>
          <w:trHeight w:val="543" w:hRule="exact"/>
        </w:trPr>
        <w:tc>
          <w:tcPr>
            <w:tcW w:w="2861" w:type="dxa"/>
            <w:tcBorders>
              <w:top w:val="single" w:color="000000" w:sz="8" w:space="0"/>
              <w:left w:val="single" w:color="000000" w:sz="8" w:space="0"/>
              <w:bottom w:val="single" w:color="000000" w:sz="8" w:space="0"/>
              <w:right w:val="single" w:color="000000" w:sz="4" w:space="0"/>
            </w:tcBorders>
            <w:shd w:val="clear" w:color="auto" w:fill="BEBEBE"/>
          </w:tcPr>
          <w:p w:rsidRPr="009A4912" w:rsidR="00EF2DE4" w:rsidP="00193228" w:rsidRDefault="00EF2DE4" w14:paraId="286DAA8A" w14:textId="77777777">
            <w:pPr>
              <w:spacing w:before="5" w:line="170" w:lineRule="exact"/>
              <w:rPr>
                <w:sz w:val="17"/>
                <w:szCs w:val="17"/>
              </w:rPr>
            </w:pPr>
          </w:p>
          <w:p w:rsidR="00EF2DE4" w:rsidP="00193228" w:rsidRDefault="00EF2DE4" w14:paraId="12343AD7" w14:textId="77777777">
            <w:pPr>
              <w:ind w:left="694" w:right="680"/>
              <w:jc w:val="center"/>
              <w:rPr>
                <w:rFonts w:ascii="Arial" w:hAnsi="Arial" w:eastAsia="Arial" w:cs="Arial"/>
                <w:sz w:val="14"/>
                <w:szCs w:val="14"/>
              </w:rPr>
            </w:pPr>
            <w:r>
              <w:rPr>
                <w:rFonts w:ascii="Arial" w:hAnsi="Arial" w:eastAsia="Arial" w:cs="Arial"/>
                <w:spacing w:val="-1"/>
                <w:sz w:val="14"/>
                <w:szCs w:val="14"/>
              </w:rPr>
              <w:t>E</w:t>
            </w:r>
            <w:r>
              <w:rPr>
                <w:rFonts w:ascii="Arial" w:hAnsi="Arial" w:eastAsia="Arial" w:cs="Arial"/>
                <w:sz w:val="14"/>
                <w:szCs w:val="14"/>
              </w:rPr>
              <w:t>xamen</w:t>
            </w:r>
          </w:p>
        </w:tc>
        <w:tc>
          <w:tcPr>
            <w:tcW w:w="1701" w:type="dxa"/>
            <w:gridSpan w:val="2"/>
            <w:tcBorders>
              <w:top w:val="single" w:color="000000" w:sz="8" w:space="0"/>
              <w:left w:val="single" w:color="000000" w:sz="4" w:space="0"/>
              <w:bottom w:val="single" w:color="BEBEBE" w:sz="4" w:space="0"/>
              <w:right w:val="single" w:color="000000" w:sz="4" w:space="0"/>
            </w:tcBorders>
            <w:shd w:val="clear" w:color="auto" w:fill="BEBEBE"/>
          </w:tcPr>
          <w:p w:rsidR="00EF2DE4" w:rsidP="00193228" w:rsidRDefault="00EF2DE4" w14:paraId="78C20140" w14:textId="77777777">
            <w:pPr>
              <w:spacing w:before="5" w:line="170" w:lineRule="exact"/>
              <w:rPr>
                <w:sz w:val="17"/>
                <w:szCs w:val="17"/>
              </w:rPr>
            </w:pPr>
          </w:p>
          <w:p w:rsidR="00EF2DE4" w:rsidP="00193228" w:rsidRDefault="00EF2DE4" w14:paraId="45B6E877" w14:textId="77777777">
            <w:pPr>
              <w:ind w:left="652" w:right="-20"/>
              <w:rPr>
                <w:rFonts w:ascii="Arial" w:hAnsi="Arial" w:eastAsia="Arial" w:cs="Arial"/>
                <w:sz w:val="14"/>
                <w:szCs w:val="14"/>
              </w:rPr>
            </w:pPr>
            <w:r>
              <w:rPr>
                <w:rFonts w:ascii="Arial" w:hAnsi="Arial" w:eastAsia="Arial" w:cs="Arial"/>
                <w:spacing w:val="-1"/>
                <w:sz w:val="14"/>
                <w:szCs w:val="14"/>
              </w:rPr>
              <w:t>P</w:t>
            </w:r>
            <w:r>
              <w:rPr>
                <w:rFonts w:ascii="Arial" w:hAnsi="Arial" w:eastAsia="Arial" w:cs="Arial"/>
                <w:spacing w:val="1"/>
                <w:sz w:val="14"/>
                <w:szCs w:val="14"/>
              </w:rPr>
              <w:t>r</w:t>
            </w:r>
            <w:r>
              <w:rPr>
                <w:rFonts w:ascii="Arial" w:hAnsi="Arial" w:eastAsia="Arial" w:cs="Arial"/>
                <w:spacing w:val="2"/>
                <w:sz w:val="14"/>
                <w:szCs w:val="14"/>
              </w:rPr>
              <w:t>é</w:t>
            </w:r>
            <w:r>
              <w:rPr>
                <w:rFonts w:ascii="Arial" w:hAnsi="Arial" w:eastAsia="Arial" w:cs="Arial"/>
                <w:spacing w:val="-4"/>
                <w:sz w:val="14"/>
                <w:szCs w:val="14"/>
              </w:rPr>
              <w:t>l</w:t>
            </w:r>
            <w:r>
              <w:rPr>
                <w:rFonts w:ascii="Arial" w:hAnsi="Arial" w:eastAsia="Arial" w:cs="Arial"/>
                <w:sz w:val="14"/>
                <w:szCs w:val="14"/>
              </w:rPr>
              <w:t>è</w:t>
            </w:r>
            <w:r>
              <w:rPr>
                <w:rFonts w:ascii="Arial" w:hAnsi="Arial" w:eastAsia="Arial" w:cs="Arial"/>
                <w:spacing w:val="2"/>
                <w:sz w:val="14"/>
                <w:szCs w:val="14"/>
              </w:rPr>
              <w:t>v</w:t>
            </w:r>
            <w:r>
              <w:rPr>
                <w:rFonts w:ascii="Arial" w:hAnsi="Arial" w:eastAsia="Arial" w:cs="Arial"/>
                <w:sz w:val="14"/>
                <w:szCs w:val="14"/>
              </w:rPr>
              <w:t>eme</w:t>
            </w:r>
            <w:r>
              <w:rPr>
                <w:rFonts w:ascii="Arial" w:hAnsi="Arial" w:eastAsia="Arial" w:cs="Arial"/>
                <w:spacing w:val="-1"/>
                <w:sz w:val="14"/>
                <w:szCs w:val="14"/>
              </w:rPr>
              <w:t>n</w:t>
            </w:r>
            <w:r>
              <w:rPr>
                <w:rFonts w:ascii="Arial" w:hAnsi="Arial" w:eastAsia="Arial" w:cs="Arial"/>
                <w:sz w:val="14"/>
                <w:szCs w:val="14"/>
              </w:rPr>
              <w:t>t</w:t>
            </w:r>
          </w:p>
        </w:tc>
        <w:tc>
          <w:tcPr>
            <w:tcW w:w="1276" w:type="dxa"/>
            <w:vMerge w:val="restart"/>
            <w:tcBorders>
              <w:top w:val="single" w:color="000000" w:sz="8" w:space="0"/>
              <w:left w:val="single" w:color="000000" w:sz="4" w:space="0"/>
              <w:right w:val="single" w:color="000000" w:sz="4" w:space="0"/>
            </w:tcBorders>
            <w:shd w:val="clear" w:color="auto" w:fill="BEBEBE"/>
          </w:tcPr>
          <w:p w:rsidR="00EF2DE4" w:rsidP="00193228" w:rsidRDefault="00EF2DE4" w14:paraId="1500EC95" w14:textId="77777777">
            <w:pPr>
              <w:spacing w:before="1" w:line="110" w:lineRule="exact"/>
              <w:jc w:val="center"/>
              <w:rPr>
                <w:sz w:val="11"/>
                <w:szCs w:val="11"/>
              </w:rPr>
            </w:pPr>
          </w:p>
          <w:p w:rsidRPr="00670E87" w:rsidR="00EF2DE4" w:rsidP="00193228" w:rsidRDefault="00EF2DE4" w14:paraId="5F80D151" w14:textId="77777777">
            <w:pPr>
              <w:spacing w:line="200" w:lineRule="exact"/>
              <w:jc w:val="center"/>
              <w:rPr>
                <w:sz w:val="14"/>
                <w:szCs w:val="14"/>
              </w:rPr>
            </w:pPr>
          </w:p>
          <w:p w:rsidR="00EF2DE4" w:rsidP="00193228" w:rsidRDefault="00EF2DE4" w14:paraId="6BEAEB50" w14:textId="77777777">
            <w:pPr>
              <w:spacing w:line="160" w:lineRule="exact"/>
              <w:ind w:right="75"/>
              <w:jc w:val="center"/>
              <w:rPr>
                <w:rFonts w:ascii="Arial" w:hAnsi="Arial" w:eastAsia="Arial" w:cs="Arial"/>
                <w:sz w:val="14"/>
                <w:szCs w:val="14"/>
              </w:rPr>
            </w:pPr>
            <w:r w:rsidRPr="00670E87">
              <w:rPr>
                <w:rFonts w:ascii="Arial" w:hAnsi="Arial" w:eastAsia="Arial" w:cs="Arial"/>
                <w:spacing w:val="-1"/>
                <w:sz w:val="14"/>
                <w:szCs w:val="14"/>
              </w:rPr>
              <w:t>S</w:t>
            </w:r>
            <w:r w:rsidRPr="00670E87">
              <w:rPr>
                <w:rFonts w:ascii="Arial" w:hAnsi="Arial" w:eastAsia="Arial" w:cs="Arial"/>
                <w:sz w:val="14"/>
                <w:szCs w:val="14"/>
              </w:rPr>
              <w:t>u</w:t>
            </w:r>
            <w:r w:rsidRPr="00670E87">
              <w:rPr>
                <w:rFonts w:ascii="Arial" w:hAnsi="Arial" w:eastAsia="Arial" w:cs="Arial"/>
                <w:spacing w:val="-1"/>
                <w:sz w:val="14"/>
                <w:szCs w:val="14"/>
              </w:rPr>
              <w:t>p</w:t>
            </w:r>
            <w:r w:rsidRPr="00670E87">
              <w:rPr>
                <w:rFonts w:ascii="Arial" w:hAnsi="Arial" w:eastAsia="Arial" w:cs="Arial"/>
                <w:sz w:val="14"/>
                <w:szCs w:val="14"/>
              </w:rPr>
              <w:t>p</w:t>
            </w:r>
            <w:r w:rsidRPr="00670E87">
              <w:rPr>
                <w:rFonts w:ascii="Arial" w:hAnsi="Arial" w:eastAsia="Arial" w:cs="Arial"/>
                <w:spacing w:val="-1"/>
                <w:sz w:val="14"/>
                <w:szCs w:val="14"/>
              </w:rPr>
              <w:t>o</w:t>
            </w:r>
            <w:r w:rsidRPr="00670E87">
              <w:rPr>
                <w:rFonts w:ascii="Arial" w:hAnsi="Arial" w:eastAsia="Arial" w:cs="Arial"/>
                <w:spacing w:val="1"/>
                <w:sz w:val="14"/>
                <w:szCs w:val="14"/>
              </w:rPr>
              <w:t>r</w:t>
            </w:r>
            <w:r w:rsidRPr="00670E87">
              <w:rPr>
                <w:rFonts w:ascii="Arial" w:hAnsi="Arial" w:eastAsia="Arial" w:cs="Arial"/>
                <w:sz w:val="14"/>
                <w:szCs w:val="14"/>
              </w:rPr>
              <w:t>t</w:t>
            </w:r>
            <w:r w:rsidRPr="00670E87">
              <w:rPr>
                <w:rFonts w:ascii="Arial" w:hAnsi="Arial" w:eastAsia="Arial" w:cs="Arial"/>
                <w:spacing w:val="2"/>
                <w:sz w:val="14"/>
                <w:szCs w:val="14"/>
              </w:rPr>
              <w:t xml:space="preserve"> </w:t>
            </w:r>
            <w:r w:rsidRPr="00670E87">
              <w:rPr>
                <w:rFonts w:ascii="Arial" w:hAnsi="Arial" w:eastAsia="Arial" w:cs="Arial"/>
                <w:sz w:val="14"/>
                <w:szCs w:val="14"/>
              </w:rPr>
              <w:t>de prescr</w:t>
            </w:r>
            <w:r w:rsidRPr="00670E87">
              <w:rPr>
                <w:rFonts w:ascii="Arial" w:hAnsi="Arial" w:eastAsia="Arial" w:cs="Arial"/>
                <w:spacing w:val="1"/>
                <w:sz w:val="14"/>
                <w:szCs w:val="14"/>
              </w:rPr>
              <w:t>i</w:t>
            </w:r>
            <w:r w:rsidRPr="00670E87">
              <w:rPr>
                <w:rFonts w:ascii="Arial" w:hAnsi="Arial" w:eastAsia="Arial" w:cs="Arial"/>
                <w:spacing w:val="-3"/>
                <w:sz w:val="14"/>
                <w:szCs w:val="14"/>
              </w:rPr>
              <w:t>p</w:t>
            </w:r>
            <w:r w:rsidRPr="00670E87">
              <w:rPr>
                <w:rFonts w:ascii="Arial" w:hAnsi="Arial" w:eastAsia="Arial" w:cs="Arial"/>
                <w:spacing w:val="1"/>
                <w:sz w:val="14"/>
                <w:szCs w:val="14"/>
              </w:rPr>
              <w:t>ti</w:t>
            </w:r>
            <w:r w:rsidRPr="00670E87">
              <w:rPr>
                <w:rFonts w:ascii="Arial" w:hAnsi="Arial" w:eastAsia="Arial" w:cs="Arial"/>
                <w:sz w:val="14"/>
                <w:szCs w:val="14"/>
              </w:rPr>
              <w:t>on d'ex</w:t>
            </w:r>
            <w:r w:rsidRPr="00670E87">
              <w:rPr>
                <w:rFonts w:ascii="Arial" w:hAnsi="Arial" w:eastAsia="Arial" w:cs="Arial"/>
                <w:spacing w:val="-1"/>
                <w:sz w:val="14"/>
                <w:szCs w:val="14"/>
              </w:rPr>
              <w:t>a</w:t>
            </w:r>
            <w:r w:rsidRPr="00670E87">
              <w:rPr>
                <w:rFonts w:ascii="Arial" w:hAnsi="Arial" w:eastAsia="Arial" w:cs="Arial"/>
                <w:spacing w:val="1"/>
                <w:sz w:val="14"/>
                <w:szCs w:val="14"/>
              </w:rPr>
              <w:t>m</w:t>
            </w:r>
            <w:r w:rsidRPr="00670E87">
              <w:rPr>
                <w:rFonts w:ascii="Arial" w:hAnsi="Arial" w:eastAsia="Arial" w:cs="Arial"/>
                <w:sz w:val="14"/>
                <w:szCs w:val="14"/>
              </w:rPr>
              <w:t>e</w:t>
            </w:r>
            <w:r w:rsidRPr="00670E87">
              <w:rPr>
                <w:rFonts w:ascii="Arial" w:hAnsi="Arial" w:eastAsia="Arial" w:cs="Arial"/>
                <w:spacing w:val="-1"/>
                <w:sz w:val="14"/>
                <w:szCs w:val="14"/>
              </w:rPr>
              <w:t>n</w:t>
            </w:r>
            <w:r w:rsidRPr="00670E87">
              <w:rPr>
                <w:rFonts w:ascii="Arial" w:hAnsi="Arial" w:eastAsia="Arial" w:cs="Arial"/>
                <w:sz w:val="14"/>
                <w:szCs w:val="14"/>
              </w:rPr>
              <w:t>s</w:t>
            </w:r>
          </w:p>
        </w:tc>
        <w:tc>
          <w:tcPr>
            <w:tcW w:w="1250" w:type="dxa"/>
            <w:vMerge w:val="restart"/>
            <w:tcBorders>
              <w:top w:val="single" w:color="000000" w:sz="8" w:space="0"/>
              <w:left w:val="single" w:color="000000" w:sz="4" w:space="0"/>
              <w:right w:val="single" w:color="000000" w:sz="4" w:space="0"/>
            </w:tcBorders>
            <w:shd w:val="clear" w:color="auto" w:fill="BEBEBE"/>
          </w:tcPr>
          <w:p w:rsidR="00EF2DE4" w:rsidP="00193228" w:rsidRDefault="00EF2DE4" w14:paraId="2E524291" w14:textId="77777777">
            <w:pPr>
              <w:spacing w:before="1" w:line="110" w:lineRule="exact"/>
              <w:rPr>
                <w:sz w:val="11"/>
                <w:szCs w:val="11"/>
              </w:rPr>
            </w:pPr>
          </w:p>
          <w:p w:rsidRPr="00670E87" w:rsidR="00EF2DE4" w:rsidP="00193228" w:rsidRDefault="00EF2DE4" w14:paraId="24D07ABC" w14:textId="77777777">
            <w:pPr>
              <w:spacing w:line="200" w:lineRule="exact"/>
              <w:jc w:val="center"/>
              <w:rPr>
                <w:sz w:val="14"/>
                <w:szCs w:val="14"/>
              </w:rPr>
            </w:pPr>
          </w:p>
          <w:p w:rsidR="00EF2DE4" w:rsidP="00193228" w:rsidRDefault="00EF2DE4" w14:paraId="6D0151C4" w14:textId="77777777">
            <w:pPr>
              <w:spacing w:line="160" w:lineRule="exact"/>
              <w:ind w:left="219" w:right="76" w:hanging="100"/>
              <w:jc w:val="center"/>
              <w:rPr>
                <w:rFonts w:ascii="Arial" w:hAnsi="Arial" w:eastAsia="Arial" w:cs="Arial"/>
                <w:sz w:val="14"/>
                <w:szCs w:val="14"/>
              </w:rPr>
            </w:pPr>
            <w:r w:rsidRPr="00670E87">
              <w:rPr>
                <w:rFonts w:ascii="Arial" w:hAnsi="Arial" w:eastAsia="Arial" w:cs="Arial"/>
                <w:spacing w:val="-1"/>
                <w:sz w:val="14"/>
                <w:szCs w:val="14"/>
              </w:rPr>
              <w:t>R</w:t>
            </w:r>
            <w:r w:rsidRPr="00670E87">
              <w:rPr>
                <w:rFonts w:ascii="Arial" w:hAnsi="Arial" w:eastAsia="Arial" w:cs="Arial"/>
                <w:sz w:val="14"/>
                <w:szCs w:val="14"/>
              </w:rPr>
              <w:t>ec</w:t>
            </w:r>
            <w:r w:rsidRPr="00670E87">
              <w:rPr>
                <w:rFonts w:ascii="Arial" w:hAnsi="Arial" w:eastAsia="Arial" w:cs="Arial"/>
                <w:spacing w:val="-1"/>
                <w:sz w:val="14"/>
                <w:szCs w:val="14"/>
              </w:rPr>
              <w:t>o</w:t>
            </w:r>
            <w:r w:rsidRPr="00670E87">
              <w:rPr>
                <w:rFonts w:ascii="Arial" w:hAnsi="Arial" w:eastAsia="Arial" w:cs="Arial"/>
                <w:spacing w:val="1"/>
                <w:sz w:val="14"/>
                <w:szCs w:val="14"/>
              </w:rPr>
              <w:t>mm</w:t>
            </w:r>
            <w:r w:rsidRPr="00670E87">
              <w:rPr>
                <w:rFonts w:ascii="Arial" w:hAnsi="Arial" w:eastAsia="Arial" w:cs="Arial"/>
                <w:sz w:val="14"/>
                <w:szCs w:val="14"/>
              </w:rPr>
              <w:t>a</w:t>
            </w:r>
            <w:r w:rsidRPr="00670E87">
              <w:rPr>
                <w:rFonts w:ascii="Arial" w:hAnsi="Arial" w:eastAsia="Arial" w:cs="Arial"/>
                <w:spacing w:val="-1"/>
                <w:sz w:val="14"/>
                <w:szCs w:val="14"/>
              </w:rPr>
              <w:t>n</w:t>
            </w:r>
            <w:r w:rsidRPr="00670E87">
              <w:rPr>
                <w:rFonts w:ascii="Arial" w:hAnsi="Arial" w:eastAsia="Arial" w:cs="Arial"/>
                <w:sz w:val="14"/>
                <w:szCs w:val="14"/>
              </w:rPr>
              <w:t>d</w:t>
            </w:r>
            <w:r w:rsidRPr="00670E87">
              <w:rPr>
                <w:rFonts w:ascii="Arial" w:hAnsi="Arial" w:eastAsia="Arial" w:cs="Arial"/>
                <w:spacing w:val="-1"/>
                <w:sz w:val="14"/>
                <w:szCs w:val="14"/>
              </w:rPr>
              <w:t>a</w:t>
            </w:r>
            <w:r w:rsidRPr="00670E87">
              <w:rPr>
                <w:rFonts w:ascii="Arial" w:hAnsi="Arial" w:eastAsia="Arial" w:cs="Arial"/>
                <w:spacing w:val="1"/>
                <w:sz w:val="14"/>
                <w:szCs w:val="14"/>
              </w:rPr>
              <w:t>ti</w:t>
            </w:r>
            <w:r w:rsidRPr="00670E87">
              <w:rPr>
                <w:rFonts w:ascii="Arial" w:hAnsi="Arial" w:eastAsia="Arial" w:cs="Arial"/>
                <w:sz w:val="14"/>
                <w:szCs w:val="14"/>
              </w:rPr>
              <w:t>o</w:t>
            </w:r>
            <w:r w:rsidRPr="00670E87">
              <w:rPr>
                <w:rFonts w:ascii="Arial" w:hAnsi="Arial" w:eastAsia="Arial" w:cs="Arial"/>
                <w:spacing w:val="-1"/>
                <w:sz w:val="14"/>
                <w:szCs w:val="14"/>
              </w:rPr>
              <w:t>n</w:t>
            </w:r>
            <w:r w:rsidRPr="00670E87">
              <w:rPr>
                <w:rFonts w:ascii="Arial" w:hAnsi="Arial" w:eastAsia="Arial" w:cs="Arial"/>
                <w:sz w:val="14"/>
                <w:szCs w:val="14"/>
              </w:rPr>
              <w:t>s de pré</w:t>
            </w:r>
            <w:r w:rsidRPr="00670E87">
              <w:rPr>
                <w:rFonts w:ascii="Arial" w:hAnsi="Arial" w:eastAsia="Arial" w:cs="Arial"/>
                <w:spacing w:val="-4"/>
                <w:sz w:val="14"/>
                <w:szCs w:val="14"/>
              </w:rPr>
              <w:t>l</w:t>
            </w:r>
            <w:r w:rsidRPr="00670E87">
              <w:rPr>
                <w:rFonts w:ascii="Arial" w:hAnsi="Arial" w:eastAsia="Arial" w:cs="Arial"/>
                <w:sz w:val="14"/>
                <w:szCs w:val="14"/>
              </w:rPr>
              <w:t>è</w:t>
            </w:r>
            <w:r w:rsidRPr="00670E87">
              <w:rPr>
                <w:rFonts w:ascii="Arial" w:hAnsi="Arial" w:eastAsia="Arial" w:cs="Arial"/>
                <w:spacing w:val="2"/>
                <w:sz w:val="14"/>
                <w:szCs w:val="14"/>
              </w:rPr>
              <w:t>v</w:t>
            </w:r>
            <w:r w:rsidRPr="00670E87">
              <w:rPr>
                <w:rFonts w:ascii="Arial" w:hAnsi="Arial" w:eastAsia="Arial" w:cs="Arial"/>
                <w:sz w:val="14"/>
                <w:szCs w:val="14"/>
              </w:rPr>
              <w:t>eme</w:t>
            </w:r>
            <w:r w:rsidRPr="00670E87">
              <w:rPr>
                <w:rFonts w:ascii="Arial" w:hAnsi="Arial" w:eastAsia="Arial" w:cs="Arial"/>
                <w:spacing w:val="-1"/>
                <w:sz w:val="14"/>
                <w:szCs w:val="14"/>
              </w:rPr>
              <w:t>n</w:t>
            </w:r>
            <w:r w:rsidRPr="00670E87">
              <w:rPr>
                <w:rFonts w:ascii="Arial" w:hAnsi="Arial" w:eastAsia="Arial" w:cs="Arial"/>
                <w:sz w:val="14"/>
                <w:szCs w:val="14"/>
              </w:rPr>
              <w:t>t</w:t>
            </w:r>
          </w:p>
        </w:tc>
        <w:tc>
          <w:tcPr>
            <w:tcW w:w="2152" w:type="dxa"/>
            <w:gridSpan w:val="2"/>
            <w:tcBorders>
              <w:top w:val="single" w:color="000000" w:sz="8" w:space="0"/>
              <w:left w:val="single" w:color="000000" w:sz="4" w:space="0"/>
              <w:bottom w:val="single" w:color="BEBEBE" w:sz="4" w:space="0"/>
              <w:right w:val="single" w:color="000000" w:sz="4" w:space="0"/>
            </w:tcBorders>
            <w:shd w:val="clear" w:color="auto" w:fill="BEBEBE"/>
          </w:tcPr>
          <w:p w:rsidR="00EF2DE4" w:rsidP="00193228" w:rsidRDefault="00EF2DE4" w14:paraId="66AAB361" w14:textId="77777777">
            <w:pPr>
              <w:spacing w:before="95" w:line="242" w:lineRule="auto"/>
              <w:ind w:left="619" w:right="190" w:hanging="385"/>
              <w:rPr>
                <w:rFonts w:ascii="Arial" w:hAnsi="Arial" w:eastAsia="Arial" w:cs="Arial"/>
                <w:sz w:val="14"/>
                <w:szCs w:val="14"/>
              </w:rPr>
            </w:pPr>
            <w:r>
              <w:rPr>
                <w:rFonts w:ascii="Arial" w:hAnsi="Arial" w:eastAsia="Arial" w:cs="Arial"/>
                <w:spacing w:val="-1"/>
                <w:sz w:val="14"/>
                <w:szCs w:val="14"/>
              </w:rPr>
              <w:t>R</w:t>
            </w:r>
            <w:r>
              <w:rPr>
                <w:rFonts w:ascii="Arial" w:hAnsi="Arial" w:eastAsia="Arial" w:cs="Arial"/>
                <w:sz w:val="14"/>
                <w:szCs w:val="14"/>
              </w:rPr>
              <w:t>ec</w:t>
            </w:r>
            <w:r>
              <w:rPr>
                <w:rFonts w:ascii="Arial" w:hAnsi="Arial" w:eastAsia="Arial" w:cs="Arial"/>
                <w:spacing w:val="-1"/>
                <w:sz w:val="14"/>
                <w:szCs w:val="14"/>
              </w:rPr>
              <w:t>o</w:t>
            </w:r>
            <w:r>
              <w:rPr>
                <w:rFonts w:ascii="Arial" w:hAnsi="Arial" w:eastAsia="Arial" w:cs="Arial"/>
                <w:spacing w:val="1"/>
                <w:sz w:val="14"/>
                <w:szCs w:val="14"/>
              </w:rPr>
              <w:t>mm</w:t>
            </w:r>
            <w:r>
              <w:rPr>
                <w:rFonts w:ascii="Arial" w:hAnsi="Arial" w:eastAsia="Arial" w:cs="Arial"/>
                <w:sz w:val="14"/>
                <w:szCs w:val="14"/>
              </w:rPr>
              <w:t>a</w:t>
            </w:r>
            <w:r>
              <w:rPr>
                <w:rFonts w:ascii="Arial" w:hAnsi="Arial" w:eastAsia="Arial" w:cs="Arial"/>
                <w:spacing w:val="-1"/>
                <w:sz w:val="14"/>
                <w:szCs w:val="14"/>
              </w:rPr>
              <w:t>n</w:t>
            </w:r>
            <w:r>
              <w:rPr>
                <w:rFonts w:ascii="Arial" w:hAnsi="Arial" w:eastAsia="Arial" w:cs="Arial"/>
                <w:sz w:val="14"/>
                <w:szCs w:val="14"/>
              </w:rPr>
              <w:t>d</w:t>
            </w:r>
            <w:r>
              <w:rPr>
                <w:rFonts w:ascii="Arial" w:hAnsi="Arial" w:eastAsia="Arial" w:cs="Arial"/>
                <w:spacing w:val="-1"/>
                <w:sz w:val="14"/>
                <w:szCs w:val="14"/>
              </w:rPr>
              <w:t>a</w:t>
            </w:r>
            <w:r>
              <w:rPr>
                <w:rFonts w:ascii="Arial" w:hAnsi="Arial" w:eastAsia="Arial" w:cs="Arial"/>
                <w:spacing w:val="1"/>
                <w:sz w:val="14"/>
                <w:szCs w:val="14"/>
              </w:rPr>
              <w:t>ti</w:t>
            </w:r>
            <w:r>
              <w:rPr>
                <w:rFonts w:ascii="Arial" w:hAnsi="Arial" w:eastAsia="Arial" w:cs="Arial"/>
                <w:sz w:val="14"/>
                <w:szCs w:val="14"/>
              </w:rPr>
              <w:t>o</w:t>
            </w:r>
            <w:r>
              <w:rPr>
                <w:rFonts w:ascii="Arial" w:hAnsi="Arial" w:eastAsia="Arial" w:cs="Arial"/>
                <w:spacing w:val="-1"/>
                <w:sz w:val="14"/>
                <w:szCs w:val="14"/>
              </w:rPr>
              <w:t>n</w:t>
            </w:r>
            <w:r>
              <w:rPr>
                <w:rFonts w:ascii="Arial" w:hAnsi="Arial" w:eastAsia="Arial" w:cs="Arial"/>
                <w:sz w:val="14"/>
                <w:szCs w:val="14"/>
              </w:rPr>
              <w:t>s</w:t>
            </w:r>
            <w:r>
              <w:rPr>
                <w:rFonts w:ascii="Arial" w:hAnsi="Arial" w:eastAsia="Arial" w:cs="Arial"/>
                <w:spacing w:val="1"/>
                <w:sz w:val="14"/>
                <w:szCs w:val="14"/>
              </w:rPr>
              <w:t xml:space="preserve"> </w:t>
            </w:r>
            <w:r>
              <w:rPr>
                <w:rFonts w:ascii="Arial" w:hAnsi="Arial" w:eastAsia="Arial" w:cs="Arial"/>
                <w:sz w:val="14"/>
                <w:szCs w:val="14"/>
              </w:rPr>
              <w:t xml:space="preserve">de </w:t>
            </w:r>
            <w:r>
              <w:rPr>
                <w:rFonts w:ascii="Arial" w:hAnsi="Arial" w:eastAsia="Arial" w:cs="Arial"/>
                <w:spacing w:val="1"/>
                <w:sz w:val="14"/>
                <w:szCs w:val="14"/>
              </w:rPr>
              <w:t>tr</w:t>
            </w:r>
            <w:r>
              <w:rPr>
                <w:rFonts w:ascii="Arial" w:hAnsi="Arial" w:eastAsia="Arial" w:cs="Arial"/>
                <w:sz w:val="14"/>
                <w:szCs w:val="14"/>
              </w:rPr>
              <w:t>a</w:t>
            </w:r>
            <w:r>
              <w:rPr>
                <w:rFonts w:ascii="Arial" w:hAnsi="Arial" w:eastAsia="Arial" w:cs="Arial"/>
                <w:spacing w:val="-1"/>
                <w:sz w:val="14"/>
                <w:szCs w:val="14"/>
              </w:rPr>
              <w:t>n</w:t>
            </w:r>
            <w:r>
              <w:rPr>
                <w:rFonts w:ascii="Arial" w:hAnsi="Arial" w:eastAsia="Arial" w:cs="Arial"/>
                <w:sz w:val="14"/>
                <w:szCs w:val="14"/>
              </w:rPr>
              <w:t>sp</w:t>
            </w:r>
            <w:r>
              <w:rPr>
                <w:rFonts w:ascii="Arial" w:hAnsi="Arial" w:eastAsia="Arial" w:cs="Arial"/>
                <w:spacing w:val="-1"/>
                <w:sz w:val="14"/>
                <w:szCs w:val="14"/>
              </w:rPr>
              <w:t>o</w:t>
            </w:r>
            <w:r>
              <w:rPr>
                <w:rFonts w:ascii="Arial" w:hAnsi="Arial" w:eastAsia="Arial" w:cs="Arial"/>
                <w:spacing w:val="1"/>
                <w:sz w:val="14"/>
                <w:szCs w:val="14"/>
              </w:rPr>
              <w:t>r</w:t>
            </w:r>
            <w:r>
              <w:rPr>
                <w:rFonts w:ascii="Arial" w:hAnsi="Arial" w:eastAsia="Arial" w:cs="Arial"/>
                <w:sz w:val="14"/>
                <w:szCs w:val="14"/>
              </w:rPr>
              <w:t>t</w:t>
            </w:r>
          </w:p>
        </w:tc>
        <w:tc>
          <w:tcPr>
            <w:tcW w:w="1692" w:type="dxa"/>
            <w:gridSpan w:val="2"/>
            <w:tcBorders>
              <w:top w:val="single" w:color="000000" w:sz="8" w:space="0"/>
              <w:left w:val="single" w:color="000000" w:sz="4" w:space="0"/>
              <w:bottom w:val="single" w:color="BEBEBE" w:sz="4" w:space="0"/>
              <w:right w:val="single" w:color="000000" w:sz="4" w:space="0"/>
            </w:tcBorders>
            <w:shd w:val="clear" w:color="auto" w:fill="BEBEBE"/>
          </w:tcPr>
          <w:p w:rsidRPr="009A4912" w:rsidR="00EF2DE4" w:rsidP="00193228" w:rsidRDefault="00EF2DE4" w14:paraId="3DB06EB9" w14:textId="77777777">
            <w:pPr>
              <w:spacing w:before="15"/>
              <w:ind w:left="167" w:right="148"/>
              <w:jc w:val="center"/>
              <w:rPr>
                <w:rFonts w:ascii="Arial" w:hAnsi="Arial" w:eastAsia="Arial" w:cs="Arial"/>
                <w:sz w:val="14"/>
                <w:szCs w:val="14"/>
              </w:rPr>
            </w:pPr>
            <w:r w:rsidRPr="009A4912">
              <w:rPr>
                <w:rFonts w:ascii="Arial" w:hAnsi="Arial" w:eastAsia="Arial" w:cs="Arial"/>
                <w:spacing w:val="-1"/>
                <w:sz w:val="14"/>
                <w:szCs w:val="14"/>
              </w:rPr>
              <w:t>R</w:t>
            </w:r>
            <w:r w:rsidRPr="009A4912">
              <w:rPr>
                <w:rFonts w:ascii="Arial" w:hAnsi="Arial" w:eastAsia="Arial" w:cs="Arial"/>
                <w:sz w:val="14"/>
                <w:szCs w:val="14"/>
              </w:rPr>
              <w:t>ec</w:t>
            </w:r>
            <w:r w:rsidRPr="009A4912">
              <w:rPr>
                <w:rFonts w:ascii="Arial" w:hAnsi="Arial" w:eastAsia="Arial" w:cs="Arial"/>
                <w:spacing w:val="-1"/>
                <w:sz w:val="14"/>
                <w:szCs w:val="14"/>
              </w:rPr>
              <w:t>o</w:t>
            </w:r>
            <w:r w:rsidRPr="009A4912">
              <w:rPr>
                <w:rFonts w:ascii="Arial" w:hAnsi="Arial" w:eastAsia="Arial" w:cs="Arial"/>
                <w:spacing w:val="1"/>
                <w:sz w:val="14"/>
                <w:szCs w:val="14"/>
              </w:rPr>
              <w:t>mm</w:t>
            </w:r>
            <w:r w:rsidRPr="009A4912">
              <w:rPr>
                <w:rFonts w:ascii="Arial" w:hAnsi="Arial" w:eastAsia="Arial" w:cs="Arial"/>
                <w:sz w:val="14"/>
                <w:szCs w:val="14"/>
              </w:rPr>
              <w:t>a</w:t>
            </w:r>
            <w:r w:rsidRPr="009A4912">
              <w:rPr>
                <w:rFonts w:ascii="Arial" w:hAnsi="Arial" w:eastAsia="Arial" w:cs="Arial"/>
                <w:spacing w:val="-1"/>
                <w:sz w:val="14"/>
                <w:szCs w:val="14"/>
              </w:rPr>
              <w:t>n</w:t>
            </w:r>
            <w:r w:rsidRPr="009A4912">
              <w:rPr>
                <w:rFonts w:ascii="Arial" w:hAnsi="Arial" w:eastAsia="Arial" w:cs="Arial"/>
                <w:sz w:val="14"/>
                <w:szCs w:val="14"/>
              </w:rPr>
              <w:t>d</w:t>
            </w:r>
            <w:r w:rsidRPr="009A4912">
              <w:rPr>
                <w:rFonts w:ascii="Arial" w:hAnsi="Arial" w:eastAsia="Arial" w:cs="Arial"/>
                <w:spacing w:val="-1"/>
                <w:sz w:val="14"/>
                <w:szCs w:val="14"/>
              </w:rPr>
              <w:t>a</w:t>
            </w:r>
            <w:r w:rsidRPr="009A4912">
              <w:rPr>
                <w:rFonts w:ascii="Arial" w:hAnsi="Arial" w:eastAsia="Arial" w:cs="Arial"/>
                <w:spacing w:val="1"/>
                <w:sz w:val="14"/>
                <w:szCs w:val="14"/>
              </w:rPr>
              <w:t>ti</w:t>
            </w:r>
            <w:r w:rsidRPr="009A4912">
              <w:rPr>
                <w:rFonts w:ascii="Arial" w:hAnsi="Arial" w:eastAsia="Arial" w:cs="Arial"/>
                <w:sz w:val="14"/>
                <w:szCs w:val="14"/>
              </w:rPr>
              <w:t>o</w:t>
            </w:r>
            <w:r w:rsidRPr="009A4912">
              <w:rPr>
                <w:rFonts w:ascii="Arial" w:hAnsi="Arial" w:eastAsia="Arial" w:cs="Arial"/>
                <w:spacing w:val="-1"/>
                <w:sz w:val="14"/>
                <w:szCs w:val="14"/>
              </w:rPr>
              <w:t>n</w:t>
            </w:r>
            <w:r w:rsidRPr="009A4912">
              <w:rPr>
                <w:rFonts w:ascii="Arial" w:hAnsi="Arial" w:eastAsia="Arial" w:cs="Arial"/>
                <w:sz w:val="14"/>
                <w:szCs w:val="14"/>
              </w:rPr>
              <w:t>s</w:t>
            </w:r>
            <w:r w:rsidRPr="009A4912">
              <w:rPr>
                <w:rFonts w:ascii="Arial" w:hAnsi="Arial" w:eastAsia="Arial" w:cs="Arial"/>
                <w:spacing w:val="2"/>
                <w:sz w:val="14"/>
                <w:szCs w:val="14"/>
              </w:rPr>
              <w:t xml:space="preserve"> </w:t>
            </w:r>
            <w:r w:rsidRPr="009A4912">
              <w:rPr>
                <w:rFonts w:ascii="Arial" w:hAnsi="Arial" w:eastAsia="Arial" w:cs="Arial"/>
                <w:sz w:val="14"/>
                <w:szCs w:val="14"/>
              </w:rPr>
              <w:t>de co</w:t>
            </w:r>
            <w:r w:rsidRPr="009A4912">
              <w:rPr>
                <w:rFonts w:ascii="Arial" w:hAnsi="Arial" w:eastAsia="Arial" w:cs="Arial"/>
                <w:spacing w:val="-1"/>
                <w:sz w:val="14"/>
                <w:szCs w:val="14"/>
              </w:rPr>
              <w:t>n</w:t>
            </w:r>
            <w:r w:rsidRPr="009A4912">
              <w:rPr>
                <w:rFonts w:ascii="Arial" w:hAnsi="Arial" w:eastAsia="Arial" w:cs="Arial"/>
                <w:sz w:val="14"/>
                <w:szCs w:val="14"/>
              </w:rPr>
              <w:t>ser</w:t>
            </w:r>
            <w:r w:rsidRPr="009A4912">
              <w:rPr>
                <w:rFonts w:ascii="Arial" w:hAnsi="Arial" w:eastAsia="Arial" w:cs="Arial"/>
                <w:spacing w:val="2"/>
                <w:sz w:val="14"/>
                <w:szCs w:val="14"/>
              </w:rPr>
              <w:t>v</w:t>
            </w:r>
            <w:r w:rsidRPr="009A4912">
              <w:rPr>
                <w:rFonts w:ascii="Arial" w:hAnsi="Arial" w:eastAsia="Arial" w:cs="Arial"/>
                <w:sz w:val="14"/>
                <w:szCs w:val="14"/>
              </w:rPr>
              <w:t>a</w:t>
            </w:r>
            <w:r w:rsidRPr="009A4912">
              <w:rPr>
                <w:rFonts w:ascii="Arial" w:hAnsi="Arial" w:eastAsia="Arial" w:cs="Arial"/>
                <w:spacing w:val="-2"/>
                <w:sz w:val="14"/>
                <w:szCs w:val="14"/>
              </w:rPr>
              <w:t>t</w:t>
            </w:r>
            <w:r w:rsidRPr="009A4912">
              <w:rPr>
                <w:rFonts w:ascii="Arial" w:hAnsi="Arial" w:eastAsia="Arial" w:cs="Arial"/>
                <w:spacing w:val="1"/>
                <w:sz w:val="14"/>
                <w:szCs w:val="14"/>
              </w:rPr>
              <w:t>i</w:t>
            </w:r>
            <w:r w:rsidRPr="009A4912">
              <w:rPr>
                <w:rFonts w:ascii="Arial" w:hAnsi="Arial" w:eastAsia="Arial" w:cs="Arial"/>
                <w:sz w:val="14"/>
                <w:szCs w:val="14"/>
              </w:rPr>
              <w:t>on si ex</w:t>
            </w:r>
            <w:r w:rsidRPr="009A4912">
              <w:rPr>
                <w:rFonts w:ascii="Arial" w:hAnsi="Arial" w:eastAsia="Arial" w:cs="Arial"/>
                <w:spacing w:val="-1"/>
                <w:sz w:val="14"/>
                <w:szCs w:val="14"/>
              </w:rPr>
              <w:t>a</w:t>
            </w:r>
            <w:r w:rsidRPr="009A4912">
              <w:rPr>
                <w:rFonts w:ascii="Arial" w:hAnsi="Arial" w:eastAsia="Arial" w:cs="Arial"/>
                <w:spacing w:val="1"/>
                <w:sz w:val="14"/>
                <w:szCs w:val="14"/>
              </w:rPr>
              <w:t>m</w:t>
            </w:r>
            <w:r w:rsidRPr="009A4912">
              <w:rPr>
                <w:rFonts w:ascii="Arial" w:hAnsi="Arial" w:eastAsia="Arial" w:cs="Arial"/>
                <w:sz w:val="14"/>
                <w:szCs w:val="14"/>
              </w:rPr>
              <w:t>en d</w:t>
            </w:r>
            <w:r w:rsidRPr="009A4912">
              <w:rPr>
                <w:rFonts w:ascii="Arial" w:hAnsi="Arial" w:eastAsia="Arial" w:cs="Arial"/>
                <w:spacing w:val="1"/>
                <w:sz w:val="14"/>
                <w:szCs w:val="14"/>
              </w:rPr>
              <w:t>iff</w:t>
            </w:r>
            <w:r w:rsidRPr="009A4912">
              <w:rPr>
                <w:rFonts w:ascii="Arial" w:hAnsi="Arial" w:eastAsia="Arial" w:cs="Arial"/>
                <w:sz w:val="14"/>
                <w:szCs w:val="14"/>
              </w:rPr>
              <w:t>éré</w:t>
            </w:r>
          </w:p>
        </w:tc>
        <w:tc>
          <w:tcPr>
            <w:tcW w:w="1560" w:type="dxa"/>
            <w:vMerge w:val="restart"/>
            <w:tcBorders>
              <w:top w:val="single" w:color="000000" w:sz="8" w:space="0"/>
              <w:left w:val="single" w:color="000000" w:sz="4" w:space="0"/>
              <w:right w:val="single" w:color="000000" w:sz="4" w:space="0"/>
            </w:tcBorders>
            <w:shd w:val="clear" w:color="auto" w:fill="BEBEBE"/>
          </w:tcPr>
          <w:p w:rsidRPr="009A4912" w:rsidR="00EF2DE4" w:rsidP="00193228" w:rsidRDefault="00EF2DE4" w14:paraId="34948AEC" w14:textId="77777777">
            <w:pPr>
              <w:spacing w:before="1" w:line="110" w:lineRule="exact"/>
              <w:rPr>
                <w:sz w:val="11"/>
                <w:szCs w:val="11"/>
              </w:rPr>
            </w:pPr>
          </w:p>
          <w:p w:rsidRPr="009A4912" w:rsidR="00EF2DE4" w:rsidP="00193228" w:rsidRDefault="00EF2DE4" w14:paraId="41A23FCC" w14:textId="77777777">
            <w:pPr>
              <w:spacing w:line="200" w:lineRule="exact"/>
            </w:pPr>
          </w:p>
          <w:p w:rsidR="00EF2DE4" w:rsidP="00193228" w:rsidRDefault="00EF2DE4" w14:paraId="08765A91" w14:textId="77777777">
            <w:pPr>
              <w:spacing w:line="160" w:lineRule="exact"/>
              <w:ind w:left="424" w:right="148" w:hanging="235"/>
              <w:rPr>
                <w:rFonts w:ascii="Arial" w:hAnsi="Arial" w:eastAsia="Arial" w:cs="Arial"/>
                <w:sz w:val="14"/>
                <w:szCs w:val="14"/>
              </w:rPr>
            </w:pPr>
            <w:r>
              <w:rPr>
                <w:rFonts w:ascii="Arial" w:hAnsi="Arial" w:eastAsia="Arial" w:cs="Arial"/>
                <w:spacing w:val="-1"/>
                <w:sz w:val="14"/>
                <w:szCs w:val="14"/>
              </w:rPr>
              <w:t>R</w:t>
            </w:r>
            <w:r>
              <w:rPr>
                <w:rFonts w:ascii="Arial" w:hAnsi="Arial" w:eastAsia="Arial" w:cs="Arial"/>
                <w:sz w:val="14"/>
                <w:szCs w:val="14"/>
              </w:rPr>
              <w:t>ec</w:t>
            </w:r>
            <w:r>
              <w:rPr>
                <w:rFonts w:ascii="Arial" w:hAnsi="Arial" w:eastAsia="Arial" w:cs="Arial"/>
                <w:spacing w:val="-1"/>
                <w:sz w:val="14"/>
                <w:szCs w:val="14"/>
              </w:rPr>
              <w:t>o</w:t>
            </w:r>
            <w:r>
              <w:rPr>
                <w:rFonts w:ascii="Arial" w:hAnsi="Arial" w:eastAsia="Arial" w:cs="Arial"/>
                <w:spacing w:val="1"/>
                <w:sz w:val="14"/>
                <w:szCs w:val="14"/>
              </w:rPr>
              <w:t>mm</w:t>
            </w:r>
            <w:r>
              <w:rPr>
                <w:rFonts w:ascii="Arial" w:hAnsi="Arial" w:eastAsia="Arial" w:cs="Arial"/>
                <w:sz w:val="14"/>
                <w:szCs w:val="14"/>
              </w:rPr>
              <w:t>a</w:t>
            </w:r>
            <w:r>
              <w:rPr>
                <w:rFonts w:ascii="Arial" w:hAnsi="Arial" w:eastAsia="Arial" w:cs="Arial"/>
                <w:spacing w:val="-1"/>
                <w:sz w:val="14"/>
                <w:szCs w:val="14"/>
              </w:rPr>
              <w:t>n</w:t>
            </w:r>
            <w:r>
              <w:rPr>
                <w:rFonts w:ascii="Arial" w:hAnsi="Arial" w:eastAsia="Arial" w:cs="Arial"/>
                <w:sz w:val="14"/>
                <w:szCs w:val="14"/>
              </w:rPr>
              <w:t>d</w:t>
            </w:r>
            <w:r>
              <w:rPr>
                <w:rFonts w:ascii="Arial" w:hAnsi="Arial" w:eastAsia="Arial" w:cs="Arial"/>
                <w:spacing w:val="-1"/>
                <w:sz w:val="14"/>
                <w:szCs w:val="14"/>
              </w:rPr>
              <w:t>a</w:t>
            </w:r>
            <w:r>
              <w:rPr>
                <w:rFonts w:ascii="Arial" w:hAnsi="Arial" w:eastAsia="Arial" w:cs="Arial"/>
                <w:spacing w:val="1"/>
                <w:sz w:val="14"/>
                <w:szCs w:val="14"/>
              </w:rPr>
              <w:t>ti</w:t>
            </w:r>
            <w:r>
              <w:rPr>
                <w:rFonts w:ascii="Arial" w:hAnsi="Arial" w:eastAsia="Arial" w:cs="Arial"/>
                <w:sz w:val="14"/>
                <w:szCs w:val="14"/>
              </w:rPr>
              <w:t>o</w:t>
            </w:r>
            <w:r>
              <w:rPr>
                <w:rFonts w:ascii="Arial" w:hAnsi="Arial" w:eastAsia="Arial" w:cs="Arial"/>
                <w:spacing w:val="-1"/>
                <w:sz w:val="14"/>
                <w:szCs w:val="14"/>
              </w:rPr>
              <w:t>n</w:t>
            </w:r>
            <w:r>
              <w:rPr>
                <w:rFonts w:ascii="Arial" w:hAnsi="Arial" w:eastAsia="Arial" w:cs="Arial"/>
                <w:sz w:val="14"/>
                <w:szCs w:val="14"/>
              </w:rPr>
              <w:t>s sp</w:t>
            </w:r>
            <w:r>
              <w:rPr>
                <w:rFonts w:ascii="Arial" w:hAnsi="Arial" w:eastAsia="Arial" w:cs="Arial"/>
                <w:spacing w:val="-1"/>
                <w:sz w:val="14"/>
                <w:szCs w:val="14"/>
              </w:rPr>
              <w:t>é</w:t>
            </w:r>
            <w:r>
              <w:rPr>
                <w:rFonts w:ascii="Arial" w:hAnsi="Arial" w:eastAsia="Arial" w:cs="Arial"/>
                <w:sz w:val="14"/>
                <w:szCs w:val="14"/>
              </w:rPr>
              <w:t>c</w:t>
            </w:r>
            <w:r>
              <w:rPr>
                <w:rFonts w:ascii="Arial" w:hAnsi="Arial" w:eastAsia="Arial" w:cs="Arial"/>
                <w:spacing w:val="1"/>
                <w:sz w:val="14"/>
                <w:szCs w:val="14"/>
              </w:rPr>
              <w:t>ifi</w:t>
            </w:r>
            <w:r>
              <w:rPr>
                <w:rFonts w:ascii="Arial" w:hAnsi="Arial" w:eastAsia="Arial" w:cs="Arial"/>
                <w:sz w:val="14"/>
                <w:szCs w:val="14"/>
              </w:rPr>
              <w:t>q</w:t>
            </w:r>
            <w:r>
              <w:rPr>
                <w:rFonts w:ascii="Arial" w:hAnsi="Arial" w:eastAsia="Arial" w:cs="Arial"/>
                <w:spacing w:val="-1"/>
                <w:sz w:val="14"/>
                <w:szCs w:val="14"/>
              </w:rPr>
              <w:t>u</w:t>
            </w:r>
            <w:r>
              <w:rPr>
                <w:rFonts w:ascii="Arial" w:hAnsi="Arial" w:eastAsia="Arial" w:cs="Arial"/>
                <w:sz w:val="14"/>
                <w:szCs w:val="14"/>
              </w:rPr>
              <w:t>es</w:t>
            </w:r>
          </w:p>
        </w:tc>
        <w:tc>
          <w:tcPr>
            <w:tcW w:w="1135" w:type="dxa"/>
            <w:vMerge w:val="restart"/>
            <w:tcBorders>
              <w:top w:val="single" w:color="000000" w:sz="8" w:space="0"/>
              <w:left w:val="single" w:color="000000" w:sz="4" w:space="0"/>
              <w:right w:val="single" w:color="000000" w:sz="4" w:space="0"/>
            </w:tcBorders>
            <w:shd w:val="clear" w:color="auto" w:fill="BEBEBE"/>
          </w:tcPr>
          <w:p w:rsidRPr="009A4912" w:rsidR="00EF2DE4" w:rsidP="00193228" w:rsidRDefault="00EF2DE4" w14:paraId="3F7D1DE7" w14:textId="77777777">
            <w:pPr>
              <w:spacing w:before="11" w:line="220" w:lineRule="exact"/>
            </w:pPr>
          </w:p>
          <w:p w:rsidRPr="009A4912" w:rsidR="00EF2DE4" w:rsidP="00193228" w:rsidRDefault="00EF2DE4" w14:paraId="3DF10DB8" w14:textId="77777777">
            <w:pPr>
              <w:spacing w:line="160" w:lineRule="exact"/>
              <w:ind w:left="94" w:right="75"/>
              <w:jc w:val="center"/>
              <w:rPr>
                <w:rFonts w:ascii="Arial" w:hAnsi="Arial" w:eastAsia="Arial" w:cs="Arial"/>
                <w:sz w:val="14"/>
                <w:szCs w:val="14"/>
              </w:rPr>
            </w:pPr>
            <w:r w:rsidRPr="009A4912">
              <w:rPr>
                <w:rFonts w:ascii="Arial" w:hAnsi="Arial" w:eastAsia="Arial" w:cs="Arial"/>
                <w:spacing w:val="-1"/>
                <w:sz w:val="14"/>
                <w:szCs w:val="14"/>
              </w:rPr>
              <w:t>D</w:t>
            </w:r>
            <w:r w:rsidRPr="009A4912">
              <w:rPr>
                <w:rFonts w:ascii="Arial" w:hAnsi="Arial" w:eastAsia="Arial" w:cs="Arial"/>
                <w:spacing w:val="2"/>
                <w:sz w:val="14"/>
                <w:szCs w:val="14"/>
              </w:rPr>
              <w:t>é</w:t>
            </w:r>
            <w:r w:rsidRPr="009A4912">
              <w:rPr>
                <w:rFonts w:ascii="Arial" w:hAnsi="Arial" w:eastAsia="Arial" w:cs="Arial"/>
                <w:spacing w:val="-4"/>
                <w:sz w:val="14"/>
                <w:szCs w:val="14"/>
              </w:rPr>
              <w:t>l</w:t>
            </w:r>
            <w:r w:rsidRPr="009A4912">
              <w:rPr>
                <w:rFonts w:ascii="Arial" w:hAnsi="Arial" w:eastAsia="Arial" w:cs="Arial"/>
                <w:sz w:val="14"/>
                <w:szCs w:val="14"/>
              </w:rPr>
              <w:t>ai</w:t>
            </w:r>
            <w:r w:rsidRPr="009A4912">
              <w:rPr>
                <w:rFonts w:ascii="Arial" w:hAnsi="Arial" w:eastAsia="Arial" w:cs="Arial"/>
                <w:spacing w:val="2"/>
                <w:sz w:val="14"/>
                <w:szCs w:val="14"/>
              </w:rPr>
              <w:t xml:space="preserve"> </w:t>
            </w:r>
            <w:r w:rsidRPr="009A4912">
              <w:rPr>
                <w:rFonts w:ascii="Arial" w:hAnsi="Arial" w:eastAsia="Arial" w:cs="Arial"/>
                <w:sz w:val="14"/>
                <w:szCs w:val="14"/>
              </w:rPr>
              <w:t xml:space="preserve">de </w:t>
            </w:r>
            <w:r w:rsidRPr="009A4912">
              <w:rPr>
                <w:rFonts w:ascii="Arial" w:hAnsi="Arial" w:eastAsia="Arial" w:cs="Arial"/>
                <w:spacing w:val="1"/>
                <w:sz w:val="14"/>
                <w:szCs w:val="14"/>
              </w:rPr>
              <w:t>r</w:t>
            </w:r>
            <w:r w:rsidRPr="009A4912">
              <w:rPr>
                <w:rFonts w:ascii="Arial" w:hAnsi="Arial" w:eastAsia="Arial" w:cs="Arial"/>
                <w:sz w:val="14"/>
                <w:szCs w:val="14"/>
              </w:rPr>
              <w:t>e</w:t>
            </w:r>
            <w:r w:rsidRPr="009A4912">
              <w:rPr>
                <w:rFonts w:ascii="Arial" w:hAnsi="Arial" w:eastAsia="Arial" w:cs="Arial"/>
                <w:spacing w:val="-1"/>
                <w:sz w:val="14"/>
                <w:szCs w:val="14"/>
              </w:rPr>
              <w:t>n</w:t>
            </w:r>
            <w:r w:rsidRPr="009A4912">
              <w:rPr>
                <w:rFonts w:ascii="Arial" w:hAnsi="Arial" w:eastAsia="Arial" w:cs="Arial"/>
                <w:sz w:val="14"/>
                <w:szCs w:val="14"/>
              </w:rPr>
              <w:t>du d</w:t>
            </w:r>
            <w:r w:rsidRPr="009A4912">
              <w:rPr>
                <w:rFonts w:ascii="Arial" w:hAnsi="Arial" w:eastAsia="Arial" w:cs="Arial"/>
                <w:spacing w:val="-1"/>
                <w:sz w:val="14"/>
                <w:szCs w:val="14"/>
              </w:rPr>
              <w:t>e</w:t>
            </w:r>
            <w:r w:rsidRPr="009A4912">
              <w:rPr>
                <w:rFonts w:ascii="Arial" w:hAnsi="Arial" w:eastAsia="Arial" w:cs="Arial"/>
                <w:sz w:val="14"/>
                <w:szCs w:val="14"/>
              </w:rPr>
              <w:t>s</w:t>
            </w:r>
            <w:r w:rsidRPr="009A4912">
              <w:rPr>
                <w:rFonts w:ascii="Arial" w:hAnsi="Arial" w:eastAsia="Arial" w:cs="Arial"/>
                <w:spacing w:val="1"/>
                <w:sz w:val="14"/>
                <w:szCs w:val="14"/>
              </w:rPr>
              <w:t xml:space="preserve"> r</w:t>
            </w:r>
            <w:r w:rsidRPr="009A4912">
              <w:rPr>
                <w:rFonts w:ascii="Arial" w:hAnsi="Arial" w:eastAsia="Arial" w:cs="Arial"/>
                <w:sz w:val="14"/>
                <w:szCs w:val="14"/>
              </w:rPr>
              <w:t>és</w:t>
            </w:r>
            <w:r w:rsidRPr="009A4912">
              <w:rPr>
                <w:rFonts w:ascii="Arial" w:hAnsi="Arial" w:eastAsia="Arial" w:cs="Arial"/>
                <w:spacing w:val="-1"/>
                <w:sz w:val="14"/>
                <w:szCs w:val="14"/>
              </w:rPr>
              <w:t>u</w:t>
            </w:r>
            <w:r w:rsidRPr="009A4912">
              <w:rPr>
                <w:rFonts w:ascii="Arial" w:hAnsi="Arial" w:eastAsia="Arial" w:cs="Arial"/>
                <w:spacing w:val="-4"/>
                <w:sz w:val="14"/>
                <w:szCs w:val="14"/>
              </w:rPr>
              <w:t>l</w:t>
            </w:r>
            <w:r w:rsidRPr="009A4912">
              <w:rPr>
                <w:rFonts w:ascii="Arial" w:hAnsi="Arial" w:eastAsia="Arial" w:cs="Arial"/>
                <w:spacing w:val="1"/>
                <w:sz w:val="14"/>
                <w:szCs w:val="14"/>
              </w:rPr>
              <w:t>t</w:t>
            </w:r>
            <w:r w:rsidRPr="009A4912">
              <w:rPr>
                <w:rFonts w:ascii="Arial" w:hAnsi="Arial" w:eastAsia="Arial" w:cs="Arial"/>
                <w:sz w:val="14"/>
                <w:szCs w:val="14"/>
              </w:rPr>
              <w:t>a</w:t>
            </w:r>
            <w:r w:rsidRPr="009A4912">
              <w:rPr>
                <w:rFonts w:ascii="Arial" w:hAnsi="Arial" w:eastAsia="Arial" w:cs="Arial"/>
                <w:spacing w:val="1"/>
                <w:sz w:val="14"/>
                <w:szCs w:val="14"/>
              </w:rPr>
              <w:t>t</w:t>
            </w:r>
            <w:r w:rsidRPr="009A4912">
              <w:rPr>
                <w:rFonts w:ascii="Arial" w:hAnsi="Arial" w:eastAsia="Arial" w:cs="Arial"/>
                <w:sz w:val="14"/>
                <w:szCs w:val="14"/>
              </w:rPr>
              <w:t>s urg</w:t>
            </w:r>
            <w:r w:rsidRPr="009A4912">
              <w:rPr>
                <w:rFonts w:ascii="Arial" w:hAnsi="Arial" w:eastAsia="Arial" w:cs="Arial"/>
                <w:spacing w:val="-1"/>
                <w:sz w:val="14"/>
                <w:szCs w:val="14"/>
              </w:rPr>
              <w:t>e</w:t>
            </w:r>
            <w:r w:rsidRPr="009A4912">
              <w:rPr>
                <w:rFonts w:ascii="Arial" w:hAnsi="Arial" w:eastAsia="Arial" w:cs="Arial"/>
                <w:sz w:val="14"/>
                <w:szCs w:val="14"/>
              </w:rPr>
              <w:t>n</w:t>
            </w:r>
            <w:r w:rsidRPr="009A4912">
              <w:rPr>
                <w:rFonts w:ascii="Arial" w:hAnsi="Arial" w:eastAsia="Arial" w:cs="Arial"/>
                <w:spacing w:val="1"/>
                <w:sz w:val="14"/>
                <w:szCs w:val="14"/>
              </w:rPr>
              <w:t>t</w:t>
            </w:r>
            <w:r w:rsidRPr="009A4912">
              <w:rPr>
                <w:rFonts w:ascii="Arial" w:hAnsi="Arial" w:eastAsia="Arial" w:cs="Arial"/>
                <w:sz w:val="14"/>
                <w:szCs w:val="14"/>
              </w:rPr>
              <w:t>s</w:t>
            </w:r>
          </w:p>
        </w:tc>
        <w:tc>
          <w:tcPr>
            <w:tcW w:w="1275" w:type="dxa"/>
            <w:vMerge w:val="restart"/>
            <w:tcBorders>
              <w:top w:val="single" w:color="000000" w:sz="8" w:space="0"/>
              <w:left w:val="single" w:color="000000" w:sz="4" w:space="0"/>
              <w:right w:val="single" w:color="000000" w:sz="8" w:space="0"/>
            </w:tcBorders>
            <w:shd w:val="clear" w:color="auto" w:fill="BEBEBE"/>
          </w:tcPr>
          <w:p w:rsidRPr="009A4912" w:rsidR="00EF2DE4" w:rsidP="00193228" w:rsidRDefault="00EF2DE4" w14:paraId="63A82DC6" w14:textId="77777777">
            <w:pPr>
              <w:spacing w:before="11" w:line="220" w:lineRule="exact"/>
            </w:pPr>
          </w:p>
          <w:p w:rsidRPr="009A4912" w:rsidR="00EF2DE4" w:rsidP="00193228" w:rsidRDefault="00EF2DE4" w14:paraId="45F0EE47" w14:textId="77777777">
            <w:pPr>
              <w:spacing w:line="160" w:lineRule="exact"/>
              <w:ind w:left="125" w:right="106"/>
              <w:jc w:val="center"/>
              <w:rPr>
                <w:rFonts w:ascii="Arial" w:hAnsi="Arial" w:eastAsia="Arial" w:cs="Arial"/>
                <w:sz w:val="14"/>
                <w:szCs w:val="14"/>
              </w:rPr>
            </w:pPr>
            <w:r w:rsidRPr="009A4912">
              <w:rPr>
                <w:rFonts w:ascii="Arial" w:hAnsi="Arial" w:eastAsia="Arial" w:cs="Arial"/>
                <w:spacing w:val="-1"/>
                <w:sz w:val="14"/>
                <w:szCs w:val="14"/>
              </w:rPr>
              <w:t>D</w:t>
            </w:r>
            <w:r w:rsidRPr="009A4912">
              <w:rPr>
                <w:rFonts w:ascii="Arial" w:hAnsi="Arial" w:eastAsia="Arial" w:cs="Arial"/>
                <w:spacing w:val="2"/>
                <w:sz w:val="14"/>
                <w:szCs w:val="14"/>
              </w:rPr>
              <w:t>é</w:t>
            </w:r>
            <w:r w:rsidRPr="009A4912">
              <w:rPr>
                <w:rFonts w:ascii="Arial" w:hAnsi="Arial" w:eastAsia="Arial" w:cs="Arial"/>
                <w:spacing w:val="-4"/>
                <w:sz w:val="14"/>
                <w:szCs w:val="14"/>
              </w:rPr>
              <w:t>l</w:t>
            </w:r>
            <w:r w:rsidRPr="009A4912">
              <w:rPr>
                <w:rFonts w:ascii="Arial" w:hAnsi="Arial" w:eastAsia="Arial" w:cs="Arial"/>
                <w:sz w:val="14"/>
                <w:szCs w:val="14"/>
              </w:rPr>
              <w:t>ai</w:t>
            </w:r>
            <w:r w:rsidRPr="009A4912">
              <w:rPr>
                <w:rFonts w:ascii="Arial" w:hAnsi="Arial" w:eastAsia="Arial" w:cs="Arial"/>
                <w:spacing w:val="2"/>
                <w:sz w:val="14"/>
                <w:szCs w:val="14"/>
              </w:rPr>
              <w:t xml:space="preserve"> </w:t>
            </w:r>
            <w:r w:rsidRPr="009A4912">
              <w:rPr>
                <w:rFonts w:ascii="Arial" w:hAnsi="Arial" w:eastAsia="Arial" w:cs="Arial"/>
                <w:spacing w:val="1"/>
                <w:sz w:val="14"/>
                <w:szCs w:val="14"/>
              </w:rPr>
              <w:t>m</w:t>
            </w:r>
            <w:r w:rsidRPr="009A4912">
              <w:rPr>
                <w:rFonts w:ascii="Arial" w:hAnsi="Arial" w:eastAsia="Arial" w:cs="Arial"/>
                <w:sz w:val="14"/>
                <w:szCs w:val="14"/>
              </w:rPr>
              <w:t>o</w:t>
            </w:r>
            <w:r w:rsidRPr="009A4912">
              <w:rPr>
                <w:rFonts w:ascii="Arial" w:hAnsi="Arial" w:eastAsia="Arial" w:cs="Arial"/>
                <w:spacing w:val="-3"/>
                <w:sz w:val="14"/>
                <w:szCs w:val="14"/>
              </w:rPr>
              <w:t>y</w:t>
            </w:r>
            <w:r w:rsidRPr="009A4912">
              <w:rPr>
                <w:rFonts w:ascii="Arial" w:hAnsi="Arial" w:eastAsia="Arial" w:cs="Arial"/>
                <w:sz w:val="14"/>
                <w:szCs w:val="14"/>
              </w:rPr>
              <w:t xml:space="preserve">en de </w:t>
            </w:r>
            <w:r w:rsidRPr="009A4912">
              <w:rPr>
                <w:rFonts w:ascii="Arial" w:hAnsi="Arial" w:eastAsia="Arial" w:cs="Arial"/>
                <w:spacing w:val="1"/>
                <w:sz w:val="14"/>
                <w:szCs w:val="14"/>
              </w:rPr>
              <w:t>r</w:t>
            </w:r>
            <w:r w:rsidRPr="009A4912">
              <w:rPr>
                <w:rFonts w:ascii="Arial" w:hAnsi="Arial" w:eastAsia="Arial" w:cs="Arial"/>
                <w:sz w:val="14"/>
                <w:szCs w:val="14"/>
              </w:rPr>
              <w:t>e</w:t>
            </w:r>
            <w:r w:rsidRPr="009A4912">
              <w:rPr>
                <w:rFonts w:ascii="Arial" w:hAnsi="Arial" w:eastAsia="Arial" w:cs="Arial"/>
                <w:spacing w:val="-1"/>
                <w:sz w:val="14"/>
                <w:szCs w:val="14"/>
              </w:rPr>
              <w:t>n</w:t>
            </w:r>
            <w:r w:rsidRPr="009A4912">
              <w:rPr>
                <w:rFonts w:ascii="Arial" w:hAnsi="Arial" w:eastAsia="Arial" w:cs="Arial"/>
                <w:sz w:val="14"/>
                <w:szCs w:val="14"/>
              </w:rPr>
              <w:t>du d</w:t>
            </w:r>
            <w:r w:rsidRPr="009A4912">
              <w:rPr>
                <w:rFonts w:ascii="Arial" w:hAnsi="Arial" w:eastAsia="Arial" w:cs="Arial"/>
                <w:spacing w:val="-1"/>
                <w:sz w:val="14"/>
                <w:szCs w:val="14"/>
              </w:rPr>
              <w:t>e</w:t>
            </w:r>
            <w:r w:rsidRPr="009A4912">
              <w:rPr>
                <w:rFonts w:ascii="Arial" w:hAnsi="Arial" w:eastAsia="Arial" w:cs="Arial"/>
                <w:sz w:val="14"/>
                <w:szCs w:val="14"/>
              </w:rPr>
              <w:t xml:space="preserve">s </w:t>
            </w:r>
            <w:r w:rsidRPr="009A4912">
              <w:rPr>
                <w:rFonts w:ascii="Arial" w:hAnsi="Arial" w:eastAsia="Arial" w:cs="Arial"/>
                <w:spacing w:val="1"/>
                <w:sz w:val="14"/>
                <w:szCs w:val="14"/>
              </w:rPr>
              <w:t>r</w:t>
            </w:r>
            <w:r w:rsidRPr="009A4912">
              <w:rPr>
                <w:rFonts w:ascii="Arial" w:hAnsi="Arial" w:eastAsia="Arial" w:cs="Arial"/>
                <w:sz w:val="14"/>
                <w:szCs w:val="14"/>
              </w:rPr>
              <w:t>és</w:t>
            </w:r>
            <w:r w:rsidRPr="009A4912">
              <w:rPr>
                <w:rFonts w:ascii="Arial" w:hAnsi="Arial" w:eastAsia="Arial" w:cs="Arial"/>
                <w:spacing w:val="-1"/>
                <w:sz w:val="14"/>
                <w:szCs w:val="14"/>
              </w:rPr>
              <w:t>u</w:t>
            </w:r>
            <w:r w:rsidRPr="009A4912">
              <w:rPr>
                <w:rFonts w:ascii="Arial" w:hAnsi="Arial" w:eastAsia="Arial" w:cs="Arial"/>
                <w:spacing w:val="-4"/>
                <w:sz w:val="14"/>
                <w:szCs w:val="14"/>
              </w:rPr>
              <w:t>l</w:t>
            </w:r>
            <w:r w:rsidRPr="009A4912">
              <w:rPr>
                <w:rFonts w:ascii="Arial" w:hAnsi="Arial" w:eastAsia="Arial" w:cs="Arial"/>
                <w:spacing w:val="1"/>
                <w:sz w:val="14"/>
                <w:szCs w:val="14"/>
              </w:rPr>
              <w:t>t</w:t>
            </w:r>
            <w:r w:rsidRPr="009A4912">
              <w:rPr>
                <w:rFonts w:ascii="Arial" w:hAnsi="Arial" w:eastAsia="Arial" w:cs="Arial"/>
                <w:sz w:val="14"/>
                <w:szCs w:val="14"/>
              </w:rPr>
              <w:t>a</w:t>
            </w:r>
            <w:r w:rsidRPr="009A4912">
              <w:rPr>
                <w:rFonts w:ascii="Arial" w:hAnsi="Arial" w:eastAsia="Arial" w:cs="Arial"/>
                <w:spacing w:val="1"/>
                <w:sz w:val="14"/>
                <w:szCs w:val="14"/>
              </w:rPr>
              <w:t>t</w:t>
            </w:r>
            <w:r w:rsidRPr="009A4912">
              <w:rPr>
                <w:rFonts w:ascii="Arial" w:hAnsi="Arial" w:eastAsia="Arial" w:cs="Arial"/>
                <w:sz w:val="14"/>
                <w:szCs w:val="14"/>
              </w:rPr>
              <w:t>s</w:t>
            </w:r>
          </w:p>
        </w:tc>
      </w:tr>
      <w:tr w:rsidR="00EF2DE4" w:rsidTr="00CB39E7" w14:paraId="3266C940" w14:textId="77777777">
        <w:trPr>
          <w:trHeight w:val="411" w:hRule="exact"/>
        </w:trPr>
        <w:tc>
          <w:tcPr>
            <w:tcW w:w="2861" w:type="dxa"/>
            <w:tcBorders>
              <w:top w:val="single" w:color="000000" w:sz="8" w:space="0"/>
              <w:left w:val="single" w:color="000000" w:sz="8" w:space="0"/>
              <w:bottom w:val="single" w:color="000000" w:sz="8" w:space="0"/>
              <w:right w:val="single" w:color="000000" w:sz="4" w:space="0"/>
            </w:tcBorders>
            <w:shd w:val="clear" w:color="auto" w:fill="BEBEBE"/>
          </w:tcPr>
          <w:p w:rsidRPr="009A4912" w:rsidR="00EF2DE4" w:rsidP="00193228" w:rsidRDefault="00EF2DE4" w14:paraId="4D5585EB" w14:textId="77777777">
            <w:pPr>
              <w:spacing w:before="8" w:line="110" w:lineRule="exact"/>
              <w:rPr>
                <w:sz w:val="11"/>
                <w:szCs w:val="11"/>
              </w:rPr>
            </w:pPr>
          </w:p>
          <w:p w:rsidR="00EF2DE4" w:rsidP="00193228" w:rsidRDefault="00EF2DE4" w14:paraId="64FF576B" w14:textId="77777777">
            <w:pPr>
              <w:spacing w:after="120"/>
              <w:ind w:left="794" w:right="782"/>
              <w:jc w:val="center"/>
              <w:rPr>
                <w:rFonts w:ascii="Arial" w:hAnsi="Arial" w:eastAsia="Arial" w:cs="Arial"/>
                <w:sz w:val="14"/>
                <w:szCs w:val="14"/>
              </w:rPr>
            </w:pPr>
            <w:r>
              <w:rPr>
                <w:rFonts w:ascii="Arial" w:hAnsi="Arial" w:eastAsia="Arial" w:cs="Arial"/>
                <w:spacing w:val="2"/>
                <w:sz w:val="14"/>
                <w:szCs w:val="14"/>
              </w:rPr>
              <w:t>T</w:t>
            </w:r>
            <w:r>
              <w:rPr>
                <w:rFonts w:ascii="Arial" w:hAnsi="Arial" w:eastAsia="Arial" w:cs="Arial"/>
                <w:spacing w:val="-3"/>
                <w:sz w:val="14"/>
                <w:szCs w:val="14"/>
              </w:rPr>
              <w:t>y</w:t>
            </w:r>
            <w:r>
              <w:rPr>
                <w:rFonts w:ascii="Arial" w:hAnsi="Arial" w:eastAsia="Arial" w:cs="Arial"/>
                <w:sz w:val="14"/>
                <w:szCs w:val="14"/>
              </w:rPr>
              <w:t>pe</w:t>
            </w:r>
          </w:p>
        </w:tc>
        <w:tc>
          <w:tcPr>
            <w:tcW w:w="851" w:type="dxa"/>
            <w:tcBorders>
              <w:top w:val="single" w:color="000000" w:sz="8" w:space="0"/>
              <w:left w:val="single" w:color="000000" w:sz="4" w:space="0"/>
              <w:bottom w:val="single" w:color="000000" w:sz="8" w:space="0"/>
              <w:right w:val="single" w:color="000000" w:sz="4" w:space="0"/>
            </w:tcBorders>
            <w:shd w:val="clear" w:color="auto" w:fill="BEBEBE"/>
          </w:tcPr>
          <w:p w:rsidR="00EF2DE4" w:rsidP="00193228" w:rsidRDefault="00EF2DE4" w14:paraId="32C995EA" w14:textId="77777777">
            <w:pPr>
              <w:spacing w:before="8" w:line="110" w:lineRule="exact"/>
              <w:jc w:val="center"/>
              <w:rPr>
                <w:sz w:val="11"/>
                <w:szCs w:val="11"/>
              </w:rPr>
            </w:pPr>
          </w:p>
          <w:p w:rsidR="00EF2DE4" w:rsidP="00193228" w:rsidRDefault="00EF2DE4" w14:paraId="7A88F703" w14:textId="77777777">
            <w:pPr>
              <w:ind w:right="-20"/>
              <w:jc w:val="center"/>
              <w:rPr>
                <w:rFonts w:ascii="Arial" w:hAnsi="Arial" w:eastAsia="Arial" w:cs="Arial"/>
                <w:sz w:val="14"/>
                <w:szCs w:val="14"/>
              </w:rPr>
            </w:pPr>
            <w:r>
              <w:rPr>
                <w:rFonts w:ascii="Arial" w:hAnsi="Arial" w:eastAsia="Arial" w:cs="Arial"/>
                <w:spacing w:val="-1"/>
                <w:sz w:val="14"/>
                <w:szCs w:val="14"/>
              </w:rPr>
              <w:t>N</w:t>
            </w:r>
            <w:r>
              <w:rPr>
                <w:rFonts w:ascii="Arial" w:hAnsi="Arial" w:eastAsia="Arial" w:cs="Arial"/>
                <w:sz w:val="14"/>
                <w:szCs w:val="14"/>
              </w:rPr>
              <w:t>a</w:t>
            </w:r>
            <w:r>
              <w:rPr>
                <w:rFonts w:ascii="Arial" w:hAnsi="Arial" w:eastAsia="Arial" w:cs="Arial"/>
                <w:spacing w:val="1"/>
                <w:sz w:val="14"/>
                <w:szCs w:val="14"/>
              </w:rPr>
              <w:t>t</w:t>
            </w:r>
            <w:r>
              <w:rPr>
                <w:rFonts w:ascii="Arial" w:hAnsi="Arial" w:eastAsia="Arial" w:cs="Arial"/>
                <w:sz w:val="14"/>
                <w:szCs w:val="14"/>
              </w:rPr>
              <w:t>ure</w:t>
            </w:r>
          </w:p>
        </w:tc>
        <w:tc>
          <w:tcPr>
            <w:tcW w:w="850" w:type="dxa"/>
            <w:tcBorders>
              <w:top w:val="single" w:color="000000" w:sz="8" w:space="0"/>
              <w:left w:val="single" w:color="000000" w:sz="4" w:space="0"/>
              <w:bottom w:val="single" w:color="000000" w:sz="8" w:space="0"/>
              <w:right w:val="single" w:color="000000" w:sz="4" w:space="0"/>
            </w:tcBorders>
            <w:shd w:val="clear" w:color="auto" w:fill="BEBEBE"/>
          </w:tcPr>
          <w:p w:rsidR="00EF2DE4" w:rsidP="00193228" w:rsidRDefault="00EF2DE4" w14:paraId="73793974" w14:textId="77777777">
            <w:pPr>
              <w:spacing w:before="8" w:line="110" w:lineRule="exact"/>
              <w:jc w:val="center"/>
              <w:rPr>
                <w:sz w:val="11"/>
                <w:szCs w:val="11"/>
              </w:rPr>
            </w:pPr>
          </w:p>
          <w:p w:rsidR="00EF2DE4" w:rsidP="00193228" w:rsidRDefault="00EF2DE4" w14:paraId="0C9E11A7" w14:textId="77777777">
            <w:pPr>
              <w:ind w:right="-20"/>
              <w:jc w:val="center"/>
              <w:rPr>
                <w:rFonts w:ascii="Arial" w:hAnsi="Arial" w:eastAsia="Arial" w:cs="Arial"/>
                <w:sz w:val="14"/>
                <w:szCs w:val="14"/>
              </w:rPr>
            </w:pPr>
            <w:r>
              <w:rPr>
                <w:rFonts w:ascii="Arial" w:hAnsi="Arial" w:eastAsia="Arial" w:cs="Arial"/>
                <w:spacing w:val="-1"/>
                <w:sz w:val="14"/>
                <w:szCs w:val="14"/>
              </w:rPr>
              <w:t>S</w:t>
            </w:r>
            <w:r>
              <w:rPr>
                <w:rFonts w:ascii="Arial" w:hAnsi="Arial" w:eastAsia="Arial" w:cs="Arial"/>
                <w:sz w:val="14"/>
                <w:szCs w:val="14"/>
              </w:rPr>
              <w:t>u</w:t>
            </w:r>
            <w:r>
              <w:rPr>
                <w:rFonts w:ascii="Arial" w:hAnsi="Arial" w:eastAsia="Arial" w:cs="Arial"/>
                <w:spacing w:val="-1"/>
                <w:sz w:val="14"/>
                <w:szCs w:val="14"/>
              </w:rPr>
              <w:t>p</w:t>
            </w:r>
            <w:r>
              <w:rPr>
                <w:rFonts w:ascii="Arial" w:hAnsi="Arial" w:eastAsia="Arial" w:cs="Arial"/>
                <w:sz w:val="14"/>
                <w:szCs w:val="14"/>
              </w:rPr>
              <w:t>p</w:t>
            </w:r>
            <w:r>
              <w:rPr>
                <w:rFonts w:ascii="Arial" w:hAnsi="Arial" w:eastAsia="Arial" w:cs="Arial"/>
                <w:spacing w:val="-1"/>
                <w:sz w:val="14"/>
                <w:szCs w:val="14"/>
              </w:rPr>
              <w:t>o</w:t>
            </w:r>
            <w:r>
              <w:rPr>
                <w:rFonts w:ascii="Arial" w:hAnsi="Arial" w:eastAsia="Arial" w:cs="Arial"/>
                <w:spacing w:val="1"/>
                <w:sz w:val="14"/>
                <w:szCs w:val="14"/>
              </w:rPr>
              <w:t>r</w:t>
            </w:r>
            <w:r>
              <w:rPr>
                <w:rFonts w:ascii="Arial" w:hAnsi="Arial" w:eastAsia="Arial" w:cs="Arial"/>
                <w:sz w:val="14"/>
                <w:szCs w:val="14"/>
              </w:rPr>
              <w:t>t</w:t>
            </w:r>
          </w:p>
        </w:tc>
        <w:tc>
          <w:tcPr>
            <w:tcW w:w="1276" w:type="dxa"/>
            <w:vMerge/>
            <w:tcBorders>
              <w:left w:val="single" w:color="000000" w:sz="4" w:space="0"/>
              <w:bottom w:val="single" w:color="000000" w:sz="8" w:space="0"/>
              <w:right w:val="single" w:color="000000" w:sz="4" w:space="0"/>
            </w:tcBorders>
            <w:shd w:val="clear" w:color="auto" w:fill="BEBEBE"/>
          </w:tcPr>
          <w:p w:rsidR="00EF2DE4" w:rsidP="00193228" w:rsidRDefault="00EF2DE4" w14:paraId="2717E68C" w14:textId="77777777"/>
        </w:tc>
        <w:tc>
          <w:tcPr>
            <w:tcW w:w="1250" w:type="dxa"/>
            <w:vMerge/>
            <w:tcBorders>
              <w:left w:val="single" w:color="000000" w:sz="4" w:space="0"/>
              <w:bottom w:val="single" w:color="000000" w:sz="8" w:space="0"/>
              <w:right w:val="single" w:color="000000" w:sz="4" w:space="0"/>
            </w:tcBorders>
            <w:shd w:val="clear" w:color="auto" w:fill="BEBEBE"/>
          </w:tcPr>
          <w:p w:rsidR="00EF2DE4" w:rsidP="00193228" w:rsidRDefault="00EF2DE4" w14:paraId="5AF44926" w14:textId="77777777"/>
        </w:tc>
        <w:tc>
          <w:tcPr>
            <w:tcW w:w="1134" w:type="dxa"/>
            <w:tcBorders>
              <w:top w:val="single" w:color="BEBEBE" w:sz="4" w:space="0"/>
              <w:left w:val="single" w:color="000000" w:sz="4" w:space="0"/>
              <w:bottom w:val="single" w:color="000000" w:sz="8" w:space="0"/>
              <w:right w:val="single" w:color="000000" w:sz="4" w:space="0"/>
            </w:tcBorders>
            <w:shd w:val="clear" w:color="auto" w:fill="BEBEBE"/>
          </w:tcPr>
          <w:p w:rsidR="00EF2DE4" w:rsidP="00193228" w:rsidRDefault="00EF2DE4" w14:paraId="68A70ACC" w14:textId="77777777">
            <w:pPr>
              <w:spacing w:before="2" w:line="120" w:lineRule="exact"/>
              <w:rPr>
                <w:sz w:val="12"/>
                <w:szCs w:val="12"/>
              </w:rPr>
            </w:pPr>
          </w:p>
          <w:p w:rsidR="00EF2DE4" w:rsidP="00193228" w:rsidRDefault="00EF2DE4" w14:paraId="6B5625B3" w14:textId="77777777">
            <w:pPr>
              <w:ind w:left="309" w:right="291"/>
              <w:jc w:val="center"/>
              <w:rPr>
                <w:rFonts w:ascii="Arial" w:hAnsi="Arial" w:eastAsia="Arial" w:cs="Arial"/>
                <w:sz w:val="14"/>
                <w:szCs w:val="14"/>
              </w:rPr>
            </w:pPr>
            <w:r>
              <w:rPr>
                <w:rFonts w:ascii="Arial" w:hAnsi="Arial" w:eastAsia="Arial" w:cs="Arial"/>
                <w:spacing w:val="2"/>
                <w:sz w:val="14"/>
                <w:szCs w:val="14"/>
              </w:rPr>
              <w:t>T°</w:t>
            </w:r>
          </w:p>
        </w:tc>
        <w:tc>
          <w:tcPr>
            <w:tcW w:w="1018" w:type="dxa"/>
            <w:tcBorders>
              <w:top w:val="single" w:color="000000" w:sz="8" w:space="0"/>
              <w:left w:val="single" w:color="000000" w:sz="4" w:space="0"/>
              <w:bottom w:val="single" w:color="000000" w:sz="8" w:space="0"/>
              <w:right w:val="single" w:color="000000" w:sz="4" w:space="0"/>
            </w:tcBorders>
            <w:shd w:val="clear" w:color="auto" w:fill="BEBEBE"/>
          </w:tcPr>
          <w:p w:rsidRPr="006D558A" w:rsidR="00EF2DE4" w:rsidP="00193228" w:rsidRDefault="00EF2DE4" w14:paraId="62F12BF3" w14:textId="77777777">
            <w:pPr>
              <w:spacing w:before="7" w:line="110" w:lineRule="exact"/>
              <w:rPr>
                <w:rFonts w:ascii="Arial" w:hAnsi="Arial" w:cs="Arial"/>
                <w:sz w:val="14"/>
                <w:szCs w:val="14"/>
              </w:rPr>
            </w:pPr>
          </w:p>
          <w:p w:rsidR="00EF2DE4" w:rsidP="00193228" w:rsidRDefault="00EF2DE4" w14:paraId="59300715" w14:textId="77777777">
            <w:pPr>
              <w:spacing w:before="7" w:line="110" w:lineRule="exact"/>
              <w:jc w:val="center"/>
              <w:rPr>
                <w:rFonts w:ascii="Arial" w:hAnsi="Arial" w:eastAsia="Arial" w:cs="Arial"/>
                <w:sz w:val="14"/>
                <w:szCs w:val="14"/>
              </w:rPr>
            </w:pPr>
            <w:r w:rsidRPr="006D558A">
              <w:rPr>
                <w:rFonts w:ascii="Arial" w:hAnsi="Arial" w:cs="Arial"/>
                <w:sz w:val="14"/>
                <w:szCs w:val="14"/>
              </w:rPr>
              <w:t>Délai maximum</w:t>
            </w:r>
          </w:p>
        </w:tc>
        <w:tc>
          <w:tcPr>
            <w:tcW w:w="683" w:type="dxa"/>
            <w:tcBorders>
              <w:top w:val="single" w:color="000000" w:sz="8" w:space="0"/>
              <w:left w:val="single" w:color="000000" w:sz="4" w:space="0"/>
              <w:bottom w:val="single" w:color="000000" w:sz="8" w:space="0"/>
              <w:right w:val="single" w:color="000000" w:sz="4" w:space="0"/>
            </w:tcBorders>
            <w:shd w:val="clear" w:color="auto" w:fill="BEBEBE"/>
          </w:tcPr>
          <w:p w:rsidR="00EF2DE4" w:rsidP="00193228" w:rsidRDefault="00EF2DE4" w14:paraId="228C897F" w14:textId="77777777">
            <w:pPr>
              <w:spacing w:before="7" w:line="110" w:lineRule="exact"/>
              <w:jc w:val="center"/>
              <w:rPr>
                <w:sz w:val="11"/>
                <w:szCs w:val="11"/>
              </w:rPr>
            </w:pPr>
          </w:p>
          <w:p w:rsidR="00EF2DE4" w:rsidP="00193228" w:rsidRDefault="00EF2DE4" w14:paraId="048390F3" w14:textId="77777777">
            <w:pPr>
              <w:jc w:val="center"/>
              <w:rPr>
                <w:rFonts w:ascii="Arial" w:hAnsi="Arial" w:eastAsia="Arial" w:cs="Arial"/>
                <w:sz w:val="14"/>
                <w:szCs w:val="14"/>
              </w:rPr>
            </w:pPr>
            <w:r>
              <w:rPr>
                <w:rFonts w:ascii="Arial" w:hAnsi="Arial" w:eastAsia="Arial" w:cs="Arial"/>
                <w:spacing w:val="2"/>
                <w:sz w:val="14"/>
                <w:szCs w:val="14"/>
              </w:rPr>
              <w:t>T°</w:t>
            </w:r>
          </w:p>
        </w:tc>
        <w:tc>
          <w:tcPr>
            <w:tcW w:w="1009" w:type="dxa"/>
            <w:tcBorders>
              <w:top w:val="single" w:color="000000" w:sz="8" w:space="0"/>
              <w:left w:val="single" w:color="000000" w:sz="4" w:space="0"/>
              <w:bottom w:val="single" w:color="000000" w:sz="8" w:space="0"/>
              <w:right w:val="single" w:color="000000" w:sz="4" w:space="0"/>
            </w:tcBorders>
            <w:shd w:val="clear" w:color="auto" w:fill="BEBEBE"/>
          </w:tcPr>
          <w:p w:rsidR="00EF2DE4" w:rsidP="00193228" w:rsidRDefault="00EF2DE4" w14:paraId="465C7C84" w14:textId="77777777">
            <w:pPr>
              <w:spacing w:before="7" w:line="110" w:lineRule="exact"/>
              <w:rPr>
                <w:sz w:val="11"/>
                <w:szCs w:val="11"/>
              </w:rPr>
            </w:pPr>
          </w:p>
          <w:p w:rsidR="00EF2DE4" w:rsidP="00193228" w:rsidRDefault="00EF2DE4" w14:paraId="65219D4E" w14:textId="77777777">
            <w:pPr>
              <w:ind w:left="149" w:right="-20"/>
              <w:rPr>
                <w:rFonts w:ascii="Arial" w:hAnsi="Arial" w:eastAsia="Arial" w:cs="Arial"/>
                <w:sz w:val="14"/>
                <w:szCs w:val="14"/>
              </w:rPr>
            </w:pPr>
            <w:r>
              <w:rPr>
                <w:rFonts w:ascii="Arial" w:hAnsi="Arial" w:eastAsia="Arial" w:cs="Arial"/>
                <w:spacing w:val="-1"/>
                <w:sz w:val="14"/>
                <w:szCs w:val="14"/>
              </w:rPr>
              <w:t>D</w:t>
            </w:r>
            <w:r>
              <w:rPr>
                <w:rFonts w:ascii="Arial" w:hAnsi="Arial" w:eastAsia="Arial" w:cs="Arial"/>
                <w:spacing w:val="2"/>
                <w:sz w:val="14"/>
                <w:szCs w:val="14"/>
              </w:rPr>
              <w:t>é</w:t>
            </w:r>
            <w:r>
              <w:rPr>
                <w:rFonts w:ascii="Arial" w:hAnsi="Arial" w:eastAsia="Arial" w:cs="Arial"/>
                <w:spacing w:val="-4"/>
                <w:sz w:val="14"/>
                <w:szCs w:val="14"/>
              </w:rPr>
              <w:t>l</w:t>
            </w:r>
            <w:r>
              <w:rPr>
                <w:rFonts w:ascii="Arial" w:hAnsi="Arial" w:eastAsia="Arial" w:cs="Arial"/>
                <w:sz w:val="14"/>
                <w:szCs w:val="14"/>
              </w:rPr>
              <w:t>ai</w:t>
            </w:r>
            <w:r>
              <w:rPr>
                <w:rFonts w:ascii="Arial" w:hAnsi="Arial" w:eastAsia="Arial" w:cs="Arial"/>
                <w:spacing w:val="2"/>
                <w:sz w:val="14"/>
                <w:szCs w:val="14"/>
              </w:rPr>
              <w:t xml:space="preserve"> </w:t>
            </w:r>
            <w:r>
              <w:rPr>
                <w:rFonts w:ascii="Arial" w:hAnsi="Arial" w:eastAsia="Arial" w:cs="Arial"/>
                <w:spacing w:val="1"/>
                <w:sz w:val="14"/>
                <w:szCs w:val="14"/>
              </w:rPr>
              <w:t>m</w:t>
            </w:r>
            <w:r>
              <w:rPr>
                <w:rFonts w:ascii="Arial" w:hAnsi="Arial" w:eastAsia="Arial" w:cs="Arial"/>
                <w:sz w:val="14"/>
                <w:szCs w:val="14"/>
              </w:rPr>
              <w:t>ax</w:t>
            </w:r>
            <w:r>
              <w:rPr>
                <w:rFonts w:ascii="Arial" w:hAnsi="Arial" w:eastAsia="Arial" w:cs="Arial"/>
                <w:spacing w:val="1"/>
                <w:sz w:val="14"/>
                <w:szCs w:val="14"/>
              </w:rPr>
              <w:t>im</w:t>
            </w:r>
            <w:r>
              <w:rPr>
                <w:rFonts w:ascii="Arial" w:hAnsi="Arial" w:eastAsia="Arial" w:cs="Arial"/>
                <w:sz w:val="14"/>
                <w:szCs w:val="14"/>
              </w:rPr>
              <w:t>um</w:t>
            </w:r>
          </w:p>
        </w:tc>
        <w:tc>
          <w:tcPr>
            <w:tcW w:w="1560" w:type="dxa"/>
            <w:vMerge/>
            <w:tcBorders>
              <w:left w:val="single" w:color="000000" w:sz="4" w:space="0"/>
              <w:bottom w:val="single" w:color="000000" w:sz="8" w:space="0"/>
              <w:right w:val="single" w:color="000000" w:sz="4" w:space="0"/>
            </w:tcBorders>
            <w:shd w:val="clear" w:color="auto" w:fill="BEBEBE"/>
          </w:tcPr>
          <w:p w:rsidR="00EF2DE4" w:rsidP="00193228" w:rsidRDefault="00EF2DE4" w14:paraId="559CB2DE" w14:textId="77777777"/>
        </w:tc>
        <w:tc>
          <w:tcPr>
            <w:tcW w:w="1135" w:type="dxa"/>
            <w:vMerge/>
            <w:tcBorders>
              <w:left w:val="single" w:color="000000" w:sz="4" w:space="0"/>
              <w:bottom w:val="single" w:color="000000" w:sz="8" w:space="0"/>
              <w:right w:val="single" w:color="000000" w:sz="4" w:space="0"/>
            </w:tcBorders>
            <w:shd w:val="clear" w:color="auto" w:fill="BEBEBE"/>
          </w:tcPr>
          <w:p w:rsidR="00EF2DE4" w:rsidP="00193228" w:rsidRDefault="00EF2DE4" w14:paraId="7786E050" w14:textId="77777777"/>
        </w:tc>
        <w:tc>
          <w:tcPr>
            <w:tcW w:w="1275" w:type="dxa"/>
            <w:vMerge/>
            <w:tcBorders>
              <w:left w:val="single" w:color="000000" w:sz="4" w:space="0"/>
              <w:bottom w:val="single" w:color="000000" w:sz="8" w:space="0"/>
              <w:right w:val="single" w:color="000000" w:sz="8" w:space="0"/>
            </w:tcBorders>
            <w:shd w:val="clear" w:color="auto" w:fill="BEBEBE"/>
          </w:tcPr>
          <w:p w:rsidR="00EF2DE4" w:rsidP="00193228" w:rsidRDefault="00EF2DE4" w14:paraId="0C584BF6" w14:textId="77777777"/>
        </w:tc>
      </w:tr>
      <w:tr w:rsidRPr="008813F9" w:rsidR="00CB39E7" w:rsidTr="00CB39E7" w14:paraId="16DC79D7" w14:textId="77777777">
        <w:trPr>
          <w:trHeight w:val="477" w:hRule="exact"/>
        </w:trPr>
        <w:tc>
          <w:tcPr>
            <w:tcW w:w="2861" w:type="dxa"/>
            <w:tcBorders>
              <w:top w:val="single" w:color="000000" w:sz="8" w:space="0"/>
              <w:left w:val="single" w:color="000000" w:sz="8" w:space="0"/>
              <w:bottom w:val="single" w:color="000000" w:sz="8" w:space="0"/>
              <w:right w:val="single" w:color="000000" w:sz="4" w:space="0"/>
            </w:tcBorders>
          </w:tcPr>
          <w:p w:rsidRPr="00A97462" w:rsidR="00CB39E7" w:rsidP="00A97462" w:rsidRDefault="00CB39E7" w14:paraId="2C436E86" w14:textId="77777777">
            <w:pPr>
              <w:spacing w:before="1"/>
              <w:ind w:left="59" w:right="-20"/>
              <w:rPr>
                <w:rFonts w:ascii="Arial" w:hAnsi="Arial" w:eastAsia="Arial" w:cs="Arial"/>
                <w:spacing w:val="-1"/>
                <w:sz w:val="14"/>
                <w:szCs w:val="14"/>
              </w:rPr>
            </w:pPr>
          </w:p>
          <w:p w:rsidRPr="00A97462" w:rsidR="00CB39E7" w:rsidP="00A97462" w:rsidRDefault="00CB39E7" w14:paraId="31F3CF17"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N</w:t>
            </w:r>
            <w:r w:rsidRPr="00A97462">
              <w:rPr>
                <w:rFonts w:ascii="Arial" w:hAnsi="Arial" w:eastAsia="Arial" w:cs="Arial"/>
                <w:spacing w:val="-1"/>
                <w:sz w:val="14"/>
                <w:szCs w:val="14"/>
              </w:rPr>
              <w:t>umération d</w:t>
            </w:r>
            <w:r w:rsidRPr="008813F9">
              <w:rPr>
                <w:rFonts w:ascii="Arial" w:hAnsi="Arial" w:eastAsia="Arial" w:cs="Arial"/>
                <w:spacing w:val="-1"/>
                <w:sz w:val="14"/>
                <w:szCs w:val="14"/>
              </w:rPr>
              <w:t>e</w:t>
            </w:r>
            <w:r w:rsidRPr="00A97462">
              <w:rPr>
                <w:rFonts w:ascii="Arial" w:hAnsi="Arial" w:eastAsia="Arial" w:cs="Arial"/>
                <w:spacing w:val="-1"/>
                <w:sz w:val="14"/>
                <w:szCs w:val="14"/>
              </w:rPr>
              <w:t>s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es</w:t>
            </w:r>
          </w:p>
          <w:p w:rsidRPr="00A97462" w:rsidR="00CB39E7" w:rsidP="00A97462" w:rsidRDefault="00CB39E7" w14:paraId="715C78F9"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CD</w:t>
            </w:r>
            <w:r w:rsidRPr="00A97462">
              <w:rPr>
                <w:rFonts w:ascii="Arial" w:hAnsi="Arial" w:eastAsia="Arial" w:cs="Arial"/>
                <w:spacing w:val="-1"/>
                <w:sz w:val="14"/>
                <w:szCs w:val="14"/>
              </w:rPr>
              <w:t>3</w:t>
            </w:r>
            <w:r w:rsidRPr="008813F9">
              <w:rPr>
                <w:rFonts w:ascii="Arial" w:hAnsi="Arial" w:eastAsia="Arial" w:cs="Arial"/>
                <w:spacing w:val="-1"/>
                <w:sz w:val="14"/>
                <w:szCs w:val="14"/>
              </w:rPr>
              <w:t>4</w:t>
            </w:r>
            <w:r w:rsidRPr="00A97462">
              <w:rPr>
                <w:rFonts w:ascii="Arial" w:hAnsi="Arial" w:eastAsia="Arial" w:cs="Arial"/>
                <w:spacing w:val="-1"/>
                <w:sz w:val="14"/>
                <w:szCs w:val="14"/>
              </w:rPr>
              <w:t>+ sa</w:t>
            </w:r>
            <w:r w:rsidRPr="008813F9">
              <w:rPr>
                <w:rFonts w:ascii="Arial" w:hAnsi="Arial" w:eastAsia="Arial" w:cs="Arial"/>
                <w:spacing w:val="-1"/>
                <w:sz w:val="14"/>
                <w:szCs w:val="14"/>
              </w:rPr>
              <w:t>n</w:t>
            </w:r>
            <w:r w:rsidRPr="00A97462">
              <w:rPr>
                <w:rFonts w:ascii="Arial" w:hAnsi="Arial" w:eastAsia="Arial" w:cs="Arial"/>
                <w:spacing w:val="-1"/>
                <w:sz w:val="14"/>
                <w:szCs w:val="14"/>
              </w:rPr>
              <w:t>g</w:t>
            </w:r>
            <w:r w:rsidRPr="008813F9">
              <w:rPr>
                <w:rFonts w:ascii="Arial" w:hAnsi="Arial" w:eastAsia="Arial" w:cs="Arial"/>
                <w:spacing w:val="-1"/>
                <w:sz w:val="14"/>
                <w:szCs w:val="14"/>
              </w:rPr>
              <w:t>u</w:t>
            </w:r>
            <w:r w:rsidRPr="00A97462">
              <w:rPr>
                <w:rFonts w:ascii="Arial" w:hAnsi="Arial" w:eastAsia="Arial" w:cs="Arial"/>
                <w:spacing w:val="-1"/>
                <w:sz w:val="14"/>
                <w:szCs w:val="14"/>
              </w:rPr>
              <w:t>in</w:t>
            </w:r>
            <w:r w:rsidRPr="008813F9">
              <w:rPr>
                <w:rFonts w:ascii="Arial" w:hAnsi="Arial" w:eastAsia="Arial" w:cs="Arial"/>
                <w:spacing w:val="-1"/>
                <w:sz w:val="14"/>
                <w:szCs w:val="14"/>
              </w:rPr>
              <w:t>e</w:t>
            </w:r>
            <w:r w:rsidRPr="00A97462">
              <w:rPr>
                <w:rFonts w:ascii="Arial" w:hAnsi="Arial" w:eastAsia="Arial" w:cs="Arial"/>
                <w:spacing w:val="-1"/>
                <w:sz w:val="14"/>
                <w:szCs w:val="14"/>
              </w:rPr>
              <w:t xml:space="preserve">s </w:t>
            </w:r>
            <w:r w:rsidRPr="008813F9">
              <w:rPr>
                <w:rFonts w:ascii="Arial" w:hAnsi="Arial" w:eastAsia="Arial" w:cs="Arial"/>
                <w:spacing w:val="-1"/>
                <w:sz w:val="14"/>
                <w:szCs w:val="14"/>
              </w:rPr>
              <w:t>e</w:t>
            </w:r>
            <w:r w:rsidRPr="00A97462">
              <w:rPr>
                <w:rFonts w:ascii="Arial" w:hAnsi="Arial" w:eastAsia="Arial" w:cs="Arial"/>
                <w:spacing w:val="-1"/>
                <w:sz w:val="14"/>
                <w:szCs w:val="14"/>
              </w:rPr>
              <w:t xml:space="preserve">n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w:t>
            </w:r>
          </w:p>
        </w:tc>
        <w:tc>
          <w:tcPr>
            <w:tcW w:w="851" w:type="dxa"/>
            <w:vMerge w:val="restart"/>
            <w:tcBorders>
              <w:top w:val="single" w:color="000000" w:sz="8" w:space="0"/>
              <w:left w:val="single" w:color="000000" w:sz="4" w:space="0"/>
              <w:right w:val="single" w:color="000000" w:sz="4" w:space="0"/>
            </w:tcBorders>
            <w:vAlign w:val="center"/>
          </w:tcPr>
          <w:p w:rsidRPr="008813F9" w:rsidR="00CB39E7" w:rsidP="00EF2DE4" w:rsidRDefault="00CB39E7" w14:paraId="0563A36F" w14:textId="77777777">
            <w:pPr>
              <w:spacing w:before="8" w:line="110" w:lineRule="exact"/>
              <w:jc w:val="center"/>
              <w:rPr>
                <w:rFonts w:ascii="Arial" w:hAnsi="Arial" w:eastAsia="Arial" w:cs="Arial"/>
                <w:spacing w:val="-1"/>
                <w:sz w:val="14"/>
                <w:szCs w:val="14"/>
              </w:rPr>
            </w:pPr>
            <w:r w:rsidRPr="008813F9">
              <w:rPr>
                <w:rFonts w:ascii="Arial" w:hAnsi="Arial" w:eastAsia="Arial" w:cs="Arial"/>
                <w:spacing w:val="-1"/>
                <w:sz w:val="14"/>
                <w:szCs w:val="14"/>
              </w:rPr>
              <w:t>Sang</w:t>
            </w:r>
          </w:p>
          <w:p w:rsidRPr="008813F9" w:rsidR="00CB39E7" w:rsidP="00EF2DE4" w:rsidRDefault="00CB39E7" w14:paraId="5A818B13" w14:textId="77777777">
            <w:pPr>
              <w:spacing w:before="8" w:line="110" w:lineRule="exact"/>
              <w:jc w:val="center"/>
              <w:rPr>
                <w:rFonts w:ascii="Arial" w:hAnsi="Arial" w:eastAsia="Arial" w:cs="Arial"/>
                <w:sz w:val="14"/>
                <w:szCs w:val="14"/>
              </w:rPr>
            </w:pPr>
            <w:r w:rsidRPr="008813F9">
              <w:rPr>
                <w:rFonts w:ascii="Arial" w:hAnsi="Arial" w:eastAsia="Arial" w:cs="Arial"/>
                <w:spacing w:val="-1"/>
                <w:sz w:val="14"/>
                <w:szCs w:val="14"/>
              </w:rPr>
              <w:t>veineux</w:t>
            </w:r>
          </w:p>
        </w:tc>
        <w:tc>
          <w:tcPr>
            <w:tcW w:w="850" w:type="dxa"/>
            <w:vMerge w:val="restart"/>
            <w:tcBorders>
              <w:top w:val="single" w:color="000000" w:sz="8" w:space="0"/>
              <w:left w:val="single" w:color="000000" w:sz="4" w:space="0"/>
              <w:right w:val="single" w:color="000000" w:sz="4" w:space="0"/>
            </w:tcBorders>
            <w:vAlign w:val="center"/>
          </w:tcPr>
          <w:p w:rsidRPr="008813F9" w:rsidR="00CB39E7" w:rsidP="00EF2DE4" w:rsidRDefault="00CB39E7" w14:paraId="1387A2C8" w14:textId="77777777">
            <w:pPr>
              <w:spacing w:before="8" w:line="110" w:lineRule="exact"/>
              <w:jc w:val="center"/>
              <w:rPr>
                <w:rFonts w:ascii="Arial" w:hAnsi="Arial" w:eastAsia="Arial" w:cs="Arial"/>
                <w:spacing w:val="-1"/>
                <w:sz w:val="14"/>
                <w:szCs w:val="14"/>
              </w:rPr>
            </w:pPr>
            <w:r w:rsidRPr="008813F9">
              <w:rPr>
                <w:rFonts w:ascii="Arial" w:hAnsi="Arial" w:eastAsia="Arial" w:cs="Arial"/>
                <w:spacing w:val="-1"/>
                <w:sz w:val="14"/>
                <w:szCs w:val="14"/>
              </w:rPr>
              <w:t>Tube</w:t>
            </w:r>
          </w:p>
          <w:p w:rsidRPr="008813F9" w:rsidR="00CB39E7" w:rsidP="00EF2DE4" w:rsidRDefault="00CB39E7" w14:paraId="557C85AE" w14:textId="77777777">
            <w:pPr>
              <w:spacing w:before="8" w:line="110" w:lineRule="exact"/>
              <w:jc w:val="center"/>
              <w:rPr>
                <w:rFonts w:ascii="Arial" w:hAnsi="Arial" w:eastAsia="Arial" w:cs="Arial"/>
                <w:sz w:val="14"/>
                <w:szCs w:val="14"/>
              </w:rPr>
            </w:pPr>
            <w:r w:rsidRPr="008813F9">
              <w:rPr>
                <w:rFonts w:ascii="Arial" w:hAnsi="Arial" w:eastAsia="Arial" w:cs="Arial"/>
                <w:spacing w:val="-1"/>
                <w:sz w:val="14"/>
                <w:szCs w:val="14"/>
              </w:rPr>
              <w:t>EDTA</w:t>
            </w:r>
          </w:p>
        </w:tc>
        <w:tc>
          <w:tcPr>
            <w:tcW w:w="1276" w:type="dxa"/>
            <w:vMerge w:val="restart"/>
            <w:tcBorders>
              <w:top w:val="single" w:color="000000" w:sz="8" w:space="0"/>
              <w:left w:val="single" w:color="000000" w:sz="4" w:space="0"/>
              <w:right w:val="single" w:color="000000" w:sz="4" w:space="0"/>
            </w:tcBorders>
            <w:vAlign w:val="center"/>
          </w:tcPr>
          <w:p w:rsidRPr="008813F9" w:rsidR="00CB39E7" w:rsidP="00EF2DE4" w:rsidRDefault="00CB39E7" w14:paraId="172540A4" w14:textId="77777777">
            <w:pPr>
              <w:ind w:hanging="2"/>
              <w:jc w:val="center"/>
              <w:rPr>
                <w:rFonts w:ascii="Arial" w:hAnsi="Arial" w:eastAsia="Arial" w:cs="Arial"/>
                <w:sz w:val="14"/>
                <w:szCs w:val="14"/>
              </w:rPr>
            </w:pPr>
            <w:r w:rsidRPr="008813F9">
              <w:rPr>
                <w:rFonts w:ascii="Arial" w:hAnsi="Arial" w:eastAsia="Arial" w:cs="Arial"/>
                <w:spacing w:val="-1"/>
                <w:sz w:val="14"/>
                <w:szCs w:val="14"/>
              </w:rPr>
              <w:t>F</w:t>
            </w:r>
            <w:r w:rsidRPr="008813F9">
              <w:rPr>
                <w:rFonts w:ascii="Arial" w:hAnsi="Arial" w:eastAsia="Arial" w:cs="Arial"/>
                <w:sz w:val="14"/>
                <w:szCs w:val="14"/>
              </w:rPr>
              <w:t>or</w:t>
            </w:r>
            <w:r w:rsidRPr="008813F9">
              <w:rPr>
                <w:rFonts w:ascii="Arial" w:hAnsi="Arial" w:eastAsia="Arial" w:cs="Arial"/>
                <w:spacing w:val="1"/>
                <w:sz w:val="14"/>
                <w:szCs w:val="14"/>
              </w:rPr>
              <w:t>m</w:t>
            </w:r>
            <w:r w:rsidRPr="008813F9">
              <w:rPr>
                <w:rFonts w:ascii="Arial" w:hAnsi="Arial" w:eastAsia="Arial" w:cs="Arial"/>
                <w:sz w:val="14"/>
                <w:szCs w:val="14"/>
              </w:rPr>
              <w:t>u</w:t>
            </w:r>
            <w:r w:rsidRPr="008813F9">
              <w:rPr>
                <w:rFonts w:ascii="Arial" w:hAnsi="Arial" w:eastAsia="Arial" w:cs="Arial"/>
                <w:spacing w:val="-4"/>
                <w:sz w:val="14"/>
                <w:szCs w:val="14"/>
              </w:rPr>
              <w:t>l</w:t>
            </w:r>
            <w:r w:rsidRPr="008813F9">
              <w:rPr>
                <w:rFonts w:ascii="Arial" w:hAnsi="Arial" w:eastAsia="Arial" w:cs="Arial"/>
                <w:sz w:val="14"/>
                <w:szCs w:val="14"/>
              </w:rPr>
              <w:t>a</w:t>
            </w:r>
            <w:r w:rsidRPr="008813F9">
              <w:rPr>
                <w:rFonts w:ascii="Arial" w:hAnsi="Arial" w:eastAsia="Arial" w:cs="Arial"/>
                <w:spacing w:val="1"/>
                <w:sz w:val="14"/>
                <w:szCs w:val="14"/>
              </w:rPr>
              <w:t>ir</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de prescr</w:t>
            </w:r>
            <w:r w:rsidRPr="008813F9">
              <w:rPr>
                <w:rFonts w:ascii="Arial" w:hAnsi="Arial" w:eastAsia="Arial" w:cs="Arial"/>
                <w:spacing w:val="1"/>
                <w:sz w:val="14"/>
                <w:szCs w:val="14"/>
              </w:rPr>
              <w:t>i</w:t>
            </w:r>
            <w:r w:rsidRPr="008813F9">
              <w:rPr>
                <w:rFonts w:ascii="Arial" w:hAnsi="Arial" w:eastAsia="Arial" w:cs="Arial"/>
                <w:sz w:val="14"/>
                <w:szCs w:val="14"/>
              </w:rPr>
              <w:t>p</w:t>
            </w:r>
            <w:r w:rsidRPr="008813F9">
              <w:rPr>
                <w:rFonts w:ascii="Arial" w:hAnsi="Arial" w:eastAsia="Arial" w:cs="Arial"/>
                <w:spacing w:val="-2"/>
                <w:sz w:val="14"/>
                <w:szCs w:val="14"/>
              </w:rPr>
              <w:t>t</w:t>
            </w:r>
            <w:r w:rsidRPr="008813F9">
              <w:rPr>
                <w:rFonts w:ascii="Arial" w:hAnsi="Arial" w:eastAsia="Arial" w:cs="Arial"/>
                <w:spacing w:val="1"/>
                <w:sz w:val="14"/>
                <w:szCs w:val="14"/>
              </w:rPr>
              <w:t>i</w:t>
            </w:r>
            <w:r w:rsidRPr="008813F9">
              <w:rPr>
                <w:rFonts w:ascii="Arial" w:hAnsi="Arial" w:eastAsia="Arial" w:cs="Arial"/>
                <w:sz w:val="14"/>
                <w:szCs w:val="14"/>
              </w:rPr>
              <w:t>on d</w:t>
            </w:r>
            <w:r w:rsidRPr="008813F9">
              <w:rPr>
                <w:rFonts w:ascii="Arial" w:hAnsi="Arial" w:eastAsia="Arial" w:cs="Arial"/>
                <w:spacing w:val="-1"/>
                <w:sz w:val="14"/>
                <w:szCs w:val="14"/>
              </w:rPr>
              <w:t>’</w:t>
            </w:r>
            <w:r w:rsidRPr="008813F9">
              <w:rPr>
                <w:rFonts w:ascii="Arial" w:hAnsi="Arial" w:eastAsia="Arial" w:cs="Arial"/>
                <w:sz w:val="14"/>
                <w:szCs w:val="14"/>
              </w:rPr>
              <w:t>ex</w:t>
            </w:r>
            <w:r w:rsidRPr="008813F9">
              <w:rPr>
                <w:rFonts w:ascii="Arial" w:hAnsi="Arial" w:eastAsia="Arial" w:cs="Arial"/>
                <w:spacing w:val="-1"/>
                <w:sz w:val="14"/>
                <w:szCs w:val="14"/>
              </w:rPr>
              <w:t>a</w:t>
            </w:r>
            <w:r w:rsidRPr="008813F9">
              <w:rPr>
                <w:rFonts w:ascii="Arial" w:hAnsi="Arial" w:eastAsia="Arial" w:cs="Arial"/>
                <w:spacing w:val="1"/>
                <w:sz w:val="14"/>
                <w:szCs w:val="14"/>
              </w:rPr>
              <w:t>m</w:t>
            </w:r>
            <w:r w:rsidRPr="008813F9">
              <w:rPr>
                <w:rFonts w:ascii="Arial" w:hAnsi="Arial" w:eastAsia="Arial" w:cs="Arial"/>
                <w:sz w:val="14"/>
                <w:szCs w:val="14"/>
              </w:rPr>
              <w:t>e</w:t>
            </w:r>
            <w:r w:rsidRPr="008813F9">
              <w:rPr>
                <w:rFonts w:ascii="Arial" w:hAnsi="Arial" w:eastAsia="Arial" w:cs="Arial"/>
                <w:spacing w:val="-1"/>
                <w:sz w:val="14"/>
                <w:szCs w:val="14"/>
              </w:rPr>
              <w:t>n</w:t>
            </w:r>
            <w:r w:rsidRPr="008813F9">
              <w:rPr>
                <w:rFonts w:ascii="Arial" w:hAnsi="Arial" w:eastAsia="Arial" w:cs="Arial"/>
                <w:sz w:val="14"/>
                <w:szCs w:val="14"/>
              </w:rPr>
              <w:t>s de b</w:t>
            </w:r>
            <w:r w:rsidRPr="008813F9">
              <w:rPr>
                <w:rFonts w:ascii="Arial" w:hAnsi="Arial" w:eastAsia="Arial" w:cs="Arial"/>
                <w:spacing w:val="1"/>
                <w:sz w:val="14"/>
                <w:szCs w:val="14"/>
              </w:rPr>
              <w:t>i</w:t>
            </w:r>
            <w:r w:rsidRPr="008813F9">
              <w:rPr>
                <w:rFonts w:ascii="Arial" w:hAnsi="Arial" w:eastAsia="Arial" w:cs="Arial"/>
                <w:sz w:val="14"/>
                <w:szCs w:val="14"/>
              </w:rPr>
              <w:t>o</w:t>
            </w:r>
            <w:r w:rsidRPr="008813F9">
              <w:rPr>
                <w:rFonts w:ascii="Arial" w:hAnsi="Arial" w:eastAsia="Arial" w:cs="Arial"/>
                <w:spacing w:val="-4"/>
                <w:sz w:val="14"/>
                <w:szCs w:val="14"/>
              </w:rPr>
              <w:t>l</w:t>
            </w:r>
            <w:r w:rsidRPr="008813F9">
              <w:rPr>
                <w:rFonts w:ascii="Arial" w:hAnsi="Arial" w:eastAsia="Arial" w:cs="Arial"/>
                <w:sz w:val="14"/>
                <w:szCs w:val="14"/>
              </w:rPr>
              <w:t>o</w:t>
            </w:r>
            <w:r w:rsidRPr="008813F9">
              <w:rPr>
                <w:rFonts w:ascii="Arial" w:hAnsi="Arial" w:eastAsia="Arial" w:cs="Arial"/>
                <w:spacing w:val="-1"/>
                <w:sz w:val="14"/>
                <w:szCs w:val="14"/>
              </w:rPr>
              <w:t>g</w:t>
            </w:r>
            <w:r w:rsidRPr="008813F9">
              <w:rPr>
                <w:rFonts w:ascii="Arial" w:hAnsi="Arial" w:eastAsia="Arial" w:cs="Arial"/>
                <w:spacing w:val="1"/>
                <w:sz w:val="14"/>
                <w:szCs w:val="14"/>
              </w:rPr>
              <w:t>i</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e</w:t>
            </w:r>
            <w:r w:rsidRPr="008813F9">
              <w:rPr>
                <w:rFonts w:ascii="Arial" w:hAnsi="Arial" w:eastAsia="Arial" w:cs="Arial"/>
                <w:spacing w:val="1"/>
                <w:sz w:val="14"/>
                <w:szCs w:val="14"/>
              </w:rPr>
              <w:t>ff</w:t>
            </w:r>
            <w:r w:rsidRPr="008813F9">
              <w:rPr>
                <w:rFonts w:ascii="Arial" w:hAnsi="Arial" w:eastAsia="Arial" w:cs="Arial"/>
                <w:sz w:val="14"/>
                <w:szCs w:val="14"/>
              </w:rPr>
              <w:t>ec</w:t>
            </w:r>
            <w:r w:rsidRPr="008813F9">
              <w:rPr>
                <w:rFonts w:ascii="Arial" w:hAnsi="Arial" w:eastAsia="Arial" w:cs="Arial"/>
                <w:spacing w:val="1"/>
                <w:sz w:val="14"/>
                <w:szCs w:val="14"/>
              </w:rPr>
              <w:t>t</w:t>
            </w:r>
            <w:r w:rsidRPr="008813F9">
              <w:rPr>
                <w:rFonts w:ascii="Arial" w:hAnsi="Arial" w:eastAsia="Arial" w:cs="Arial"/>
                <w:sz w:val="14"/>
                <w:szCs w:val="14"/>
              </w:rPr>
              <w:t>u</w:t>
            </w:r>
            <w:r w:rsidRPr="008813F9">
              <w:rPr>
                <w:rFonts w:ascii="Arial" w:hAnsi="Arial" w:eastAsia="Arial" w:cs="Arial"/>
                <w:spacing w:val="-1"/>
                <w:sz w:val="14"/>
                <w:szCs w:val="14"/>
              </w:rPr>
              <w:t>é</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z w:val="14"/>
                <w:szCs w:val="14"/>
              </w:rPr>
              <w:t xml:space="preserve">au </w:t>
            </w:r>
            <w:r w:rsidRPr="008813F9">
              <w:rPr>
                <w:rFonts w:ascii="Arial" w:hAnsi="Arial" w:eastAsia="Arial" w:cs="Arial"/>
                <w:spacing w:val="-1"/>
                <w:sz w:val="14"/>
                <w:szCs w:val="14"/>
              </w:rPr>
              <w:t>C</w:t>
            </w:r>
            <w:r w:rsidRPr="008813F9">
              <w:rPr>
                <w:rFonts w:ascii="Arial" w:hAnsi="Arial" w:eastAsia="Arial" w:cs="Arial"/>
                <w:sz w:val="14"/>
                <w:szCs w:val="14"/>
              </w:rPr>
              <w:t>e</w:t>
            </w:r>
            <w:r w:rsidRPr="008813F9">
              <w:rPr>
                <w:rFonts w:ascii="Arial" w:hAnsi="Arial" w:eastAsia="Arial" w:cs="Arial"/>
                <w:spacing w:val="-1"/>
                <w:sz w:val="14"/>
                <w:szCs w:val="14"/>
              </w:rPr>
              <w:t>n</w:t>
            </w:r>
            <w:r w:rsidRPr="008813F9">
              <w:rPr>
                <w:rFonts w:ascii="Arial" w:hAnsi="Arial" w:eastAsia="Arial" w:cs="Arial"/>
                <w:spacing w:val="1"/>
                <w:sz w:val="14"/>
                <w:szCs w:val="14"/>
              </w:rPr>
              <w:t>tr</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de</w:t>
            </w:r>
            <w:r w:rsidRPr="008813F9">
              <w:rPr>
                <w:rFonts w:ascii="Arial" w:hAnsi="Arial" w:eastAsia="Arial" w:cs="Arial"/>
                <w:spacing w:val="1"/>
                <w:sz w:val="14"/>
                <w:szCs w:val="14"/>
              </w:rPr>
              <w:t xml:space="preserve"> </w:t>
            </w:r>
            <w:r w:rsidRPr="008813F9">
              <w:rPr>
                <w:rFonts w:ascii="Arial" w:hAnsi="Arial" w:eastAsia="Arial" w:cs="Arial"/>
                <w:spacing w:val="2"/>
                <w:sz w:val="14"/>
                <w:szCs w:val="14"/>
              </w:rPr>
              <w:t>T</w:t>
            </w:r>
            <w:r w:rsidRPr="008813F9">
              <w:rPr>
                <w:rFonts w:ascii="Arial" w:hAnsi="Arial" w:eastAsia="Arial" w:cs="Arial"/>
                <w:sz w:val="14"/>
                <w:szCs w:val="14"/>
              </w:rPr>
              <w:t>h</w:t>
            </w:r>
            <w:r w:rsidRPr="008813F9">
              <w:rPr>
                <w:rFonts w:ascii="Arial" w:hAnsi="Arial" w:eastAsia="Arial" w:cs="Arial"/>
                <w:spacing w:val="-1"/>
                <w:sz w:val="14"/>
                <w:szCs w:val="14"/>
              </w:rPr>
              <w:t>é</w:t>
            </w:r>
            <w:r w:rsidRPr="008813F9">
              <w:rPr>
                <w:rFonts w:ascii="Arial" w:hAnsi="Arial" w:eastAsia="Arial" w:cs="Arial"/>
                <w:spacing w:val="1"/>
                <w:sz w:val="14"/>
                <w:szCs w:val="14"/>
              </w:rPr>
              <w:t>r</w:t>
            </w:r>
            <w:r w:rsidRPr="008813F9">
              <w:rPr>
                <w:rFonts w:ascii="Arial" w:hAnsi="Arial" w:eastAsia="Arial" w:cs="Arial"/>
                <w:sz w:val="14"/>
                <w:szCs w:val="14"/>
              </w:rPr>
              <w:t>a</w:t>
            </w:r>
            <w:r w:rsidRPr="008813F9">
              <w:rPr>
                <w:rFonts w:ascii="Arial" w:hAnsi="Arial" w:eastAsia="Arial" w:cs="Arial"/>
                <w:spacing w:val="-3"/>
                <w:sz w:val="14"/>
                <w:szCs w:val="14"/>
              </w:rPr>
              <w:t>p</w:t>
            </w:r>
            <w:r w:rsidRPr="008813F9">
              <w:rPr>
                <w:rFonts w:ascii="Arial" w:hAnsi="Arial" w:eastAsia="Arial" w:cs="Arial"/>
                <w:spacing w:val="1"/>
                <w:sz w:val="14"/>
                <w:szCs w:val="14"/>
              </w:rPr>
              <w:t>i</w:t>
            </w:r>
            <w:r w:rsidRPr="008813F9">
              <w:rPr>
                <w:rFonts w:ascii="Arial" w:hAnsi="Arial" w:eastAsia="Arial" w:cs="Arial"/>
                <w:sz w:val="14"/>
                <w:szCs w:val="14"/>
              </w:rPr>
              <w:t xml:space="preserve">e </w:t>
            </w:r>
            <w:r w:rsidRPr="008813F9">
              <w:rPr>
                <w:rFonts w:ascii="Arial" w:hAnsi="Arial" w:eastAsia="Arial" w:cs="Arial"/>
                <w:spacing w:val="-1"/>
                <w:sz w:val="14"/>
                <w:szCs w:val="14"/>
              </w:rPr>
              <w:t>C</w:t>
            </w:r>
            <w:r w:rsidRPr="008813F9">
              <w:rPr>
                <w:rFonts w:ascii="Arial" w:hAnsi="Arial" w:eastAsia="Arial" w:cs="Arial"/>
                <w:spacing w:val="2"/>
                <w:sz w:val="14"/>
                <w:szCs w:val="14"/>
              </w:rPr>
              <w:t>e</w:t>
            </w:r>
            <w:r w:rsidRPr="008813F9">
              <w:rPr>
                <w:rFonts w:ascii="Arial" w:hAnsi="Arial" w:eastAsia="Arial" w:cs="Arial"/>
                <w:spacing w:val="-1"/>
                <w:sz w:val="14"/>
                <w:szCs w:val="14"/>
              </w:rPr>
              <w:t>ll</w:t>
            </w:r>
            <w:r w:rsidRPr="008813F9">
              <w:rPr>
                <w:rFonts w:ascii="Arial" w:hAnsi="Arial" w:eastAsia="Arial" w:cs="Arial"/>
                <w:spacing w:val="2"/>
                <w:sz w:val="14"/>
                <w:szCs w:val="14"/>
              </w:rPr>
              <w:t>u</w:t>
            </w:r>
            <w:r w:rsidRPr="008813F9">
              <w:rPr>
                <w:rFonts w:ascii="Arial" w:hAnsi="Arial" w:eastAsia="Arial" w:cs="Arial"/>
                <w:spacing w:val="-4"/>
                <w:sz w:val="14"/>
                <w:szCs w:val="14"/>
              </w:rPr>
              <w:t>l</w:t>
            </w:r>
            <w:r w:rsidRPr="008813F9">
              <w:rPr>
                <w:rFonts w:ascii="Arial" w:hAnsi="Arial" w:eastAsia="Arial" w:cs="Arial"/>
                <w:sz w:val="14"/>
                <w:szCs w:val="14"/>
              </w:rPr>
              <w:t>a</w:t>
            </w:r>
            <w:r w:rsidRPr="008813F9">
              <w:rPr>
                <w:rFonts w:ascii="Arial" w:hAnsi="Arial" w:eastAsia="Arial" w:cs="Arial"/>
                <w:spacing w:val="1"/>
                <w:sz w:val="14"/>
                <w:szCs w:val="14"/>
              </w:rPr>
              <w:t>ir</w:t>
            </w:r>
            <w:r w:rsidRPr="008813F9">
              <w:rPr>
                <w:rFonts w:ascii="Arial" w:hAnsi="Arial" w:eastAsia="Arial" w:cs="Arial"/>
                <w:sz w:val="14"/>
                <w:szCs w:val="14"/>
              </w:rPr>
              <w:t>e</w:t>
            </w:r>
          </w:p>
        </w:tc>
        <w:tc>
          <w:tcPr>
            <w:tcW w:w="1250" w:type="dxa"/>
            <w:vMerge w:val="restart"/>
            <w:tcBorders>
              <w:top w:val="single" w:color="000000" w:sz="8" w:space="0"/>
              <w:left w:val="single" w:color="000000" w:sz="4" w:space="0"/>
              <w:right w:val="single" w:color="000000" w:sz="4" w:space="0"/>
            </w:tcBorders>
          </w:tcPr>
          <w:p w:rsidRPr="008813F9" w:rsidR="00CB39E7" w:rsidP="00F45E1F" w:rsidRDefault="00CB39E7" w14:paraId="78B8F4AB" w14:textId="77777777">
            <w:pPr>
              <w:spacing w:line="200" w:lineRule="exact"/>
              <w:jc w:val="center"/>
              <w:rPr>
                <w:rFonts w:ascii="Arial" w:hAnsi="Arial" w:eastAsia="Arial" w:cs="Arial"/>
                <w:spacing w:val="-1"/>
                <w:sz w:val="14"/>
                <w:szCs w:val="14"/>
              </w:rPr>
            </w:pPr>
          </w:p>
          <w:p w:rsidRPr="008813F9" w:rsidR="00CB39E7" w:rsidP="00F45E1F" w:rsidRDefault="00CB39E7" w14:paraId="6A8F4405" w14:textId="77777777">
            <w:pPr>
              <w:spacing w:line="200" w:lineRule="exact"/>
              <w:jc w:val="center"/>
              <w:rPr>
                <w:rFonts w:ascii="Arial" w:hAnsi="Arial" w:eastAsia="Arial" w:cs="Arial"/>
                <w:spacing w:val="-1"/>
                <w:sz w:val="14"/>
                <w:szCs w:val="14"/>
              </w:rPr>
            </w:pPr>
          </w:p>
          <w:p w:rsidRPr="008813F9" w:rsidR="00CB39E7" w:rsidP="00F45E1F" w:rsidRDefault="00CB39E7" w14:paraId="1531766B" w14:textId="77777777">
            <w:pPr>
              <w:spacing w:line="200" w:lineRule="exact"/>
              <w:jc w:val="center"/>
              <w:rPr>
                <w:rFonts w:ascii="Arial" w:hAnsi="Arial" w:eastAsia="Arial" w:cs="Arial"/>
                <w:spacing w:val="-1"/>
                <w:sz w:val="14"/>
                <w:szCs w:val="14"/>
              </w:rPr>
            </w:pPr>
          </w:p>
          <w:p w:rsidRPr="008813F9" w:rsidR="00CB39E7" w:rsidP="00F45E1F" w:rsidRDefault="00CB39E7" w14:paraId="2598B15A" w14:textId="77777777">
            <w:pPr>
              <w:spacing w:line="200" w:lineRule="exact"/>
              <w:jc w:val="center"/>
              <w:rPr>
                <w:rFonts w:ascii="Arial" w:hAnsi="Arial" w:eastAsia="Arial" w:cs="Arial"/>
                <w:spacing w:val="-1"/>
                <w:sz w:val="14"/>
                <w:szCs w:val="14"/>
              </w:rPr>
            </w:pPr>
          </w:p>
          <w:p w:rsidRPr="008813F9" w:rsidR="00CB39E7" w:rsidP="00F45E1F" w:rsidRDefault="00CB39E7" w14:paraId="6DD8924C" w14:textId="77777777">
            <w:pPr>
              <w:spacing w:before="8" w:line="240" w:lineRule="exact"/>
              <w:jc w:val="center"/>
              <w:rPr>
                <w:rFonts w:ascii="Arial" w:hAnsi="Arial" w:eastAsia="Arial" w:cs="Arial"/>
                <w:spacing w:val="-1"/>
                <w:sz w:val="14"/>
                <w:szCs w:val="14"/>
              </w:rPr>
            </w:pPr>
          </w:p>
          <w:p w:rsidRPr="008813F9" w:rsidR="00CB39E7" w:rsidP="00F45E1F" w:rsidRDefault="00CB39E7" w14:paraId="28716E30" w14:textId="77777777">
            <w:pPr>
              <w:ind w:left="179" w:right="163"/>
              <w:jc w:val="center"/>
              <w:rPr>
                <w:rFonts w:ascii="Arial" w:hAnsi="Arial" w:eastAsia="Arial" w:cs="Arial"/>
                <w:spacing w:val="-1"/>
                <w:sz w:val="14"/>
                <w:szCs w:val="14"/>
              </w:rPr>
            </w:pPr>
            <w:r w:rsidRPr="008813F9">
              <w:rPr>
                <w:rFonts w:ascii="Arial" w:hAnsi="Arial" w:eastAsia="Arial" w:cs="Arial"/>
                <w:spacing w:val="-1"/>
                <w:sz w:val="14"/>
                <w:szCs w:val="14"/>
              </w:rPr>
              <w:t>Etiqueter le tube immédiatement après le prélèvement (pas de travail en série)</w:t>
            </w:r>
          </w:p>
          <w:p w:rsidRPr="008813F9" w:rsidR="00CB39E7" w:rsidP="00F45E1F" w:rsidRDefault="00CB39E7" w14:paraId="229CF597" w14:textId="77777777">
            <w:pPr>
              <w:spacing w:before="6" w:line="150" w:lineRule="exact"/>
              <w:jc w:val="center"/>
              <w:rPr>
                <w:rFonts w:ascii="Arial" w:hAnsi="Arial" w:eastAsia="Arial" w:cs="Arial"/>
                <w:spacing w:val="-1"/>
                <w:sz w:val="14"/>
                <w:szCs w:val="14"/>
              </w:rPr>
            </w:pPr>
          </w:p>
          <w:p w:rsidRPr="008813F9" w:rsidR="00CB39E7" w:rsidP="00F45E1F" w:rsidRDefault="00CB39E7" w14:paraId="7A8666A3" w14:textId="77777777">
            <w:pPr>
              <w:ind w:left="150" w:right="133"/>
              <w:jc w:val="center"/>
              <w:rPr>
                <w:rFonts w:ascii="Arial" w:hAnsi="Arial" w:eastAsia="Arial" w:cs="Arial"/>
                <w:spacing w:val="-1"/>
                <w:sz w:val="14"/>
                <w:szCs w:val="14"/>
              </w:rPr>
            </w:pPr>
            <w:r w:rsidRPr="008813F9">
              <w:rPr>
                <w:rFonts w:ascii="Arial" w:hAnsi="Arial" w:eastAsia="Arial" w:cs="Arial"/>
                <w:spacing w:val="-1"/>
                <w:sz w:val="14"/>
                <w:szCs w:val="14"/>
              </w:rPr>
              <w:t>Eviter les caillots</w:t>
            </w:r>
          </w:p>
          <w:p w:rsidRPr="008813F9" w:rsidR="00CB39E7" w:rsidP="00F45E1F" w:rsidRDefault="00CB39E7" w14:paraId="111C71AE" w14:textId="77777777">
            <w:pPr>
              <w:spacing w:before="2" w:line="160" w:lineRule="exact"/>
              <w:jc w:val="center"/>
              <w:rPr>
                <w:rFonts w:ascii="Arial" w:hAnsi="Arial" w:eastAsia="Arial" w:cs="Arial"/>
                <w:spacing w:val="-1"/>
                <w:sz w:val="14"/>
                <w:szCs w:val="14"/>
              </w:rPr>
            </w:pPr>
          </w:p>
          <w:p w:rsidRPr="008813F9" w:rsidR="00CB39E7" w:rsidP="00F45E1F" w:rsidRDefault="00CB39E7" w14:paraId="0B41DA6F" w14:textId="77777777">
            <w:pPr>
              <w:ind w:left="269" w:right="250"/>
              <w:jc w:val="center"/>
              <w:rPr>
                <w:rFonts w:ascii="Arial" w:hAnsi="Arial" w:eastAsia="Arial" w:cs="Arial"/>
                <w:spacing w:val="-1"/>
                <w:sz w:val="14"/>
                <w:szCs w:val="14"/>
              </w:rPr>
            </w:pPr>
            <w:r w:rsidRPr="008813F9">
              <w:rPr>
                <w:rFonts w:ascii="Arial" w:hAnsi="Arial" w:eastAsia="Arial" w:cs="Arial"/>
                <w:spacing w:val="-1"/>
                <w:sz w:val="14"/>
                <w:szCs w:val="14"/>
              </w:rPr>
              <w:t>Vol. mini 2ml</w:t>
            </w:r>
          </w:p>
          <w:p w:rsidRPr="008813F9" w:rsidR="00CB39E7" w:rsidP="00F45E1F" w:rsidRDefault="00CB39E7" w14:paraId="78658CF8" w14:textId="77777777">
            <w:pPr>
              <w:spacing w:before="2" w:line="160" w:lineRule="exact"/>
              <w:jc w:val="center"/>
              <w:rPr>
                <w:rFonts w:ascii="Arial" w:hAnsi="Arial" w:eastAsia="Arial" w:cs="Arial"/>
                <w:spacing w:val="-1"/>
                <w:sz w:val="14"/>
                <w:szCs w:val="14"/>
              </w:rPr>
            </w:pPr>
          </w:p>
          <w:p w:rsidRPr="008813F9" w:rsidR="00CB39E7" w:rsidP="00193228" w:rsidRDefault="00CB39E7" w14:paraId="1F586821" w14:textId="6ADDEC38">
            <w:pPr>
              <w:spacing w:line="239" w:lineRule="auto"/>
              <w:ind w:left="87" w:right="68"/>
              <w:jc w:val="center"/>
              <w:rPr>
                <w:rFonts w:ascii="Arial" w:hAnsi="Arial" w:eastAsia="Arial" w:cs="Arial"/>
                <w:spacing w:val="-1"/>
                <w:sz w:val="14"/>
                <w:szCs w:val="14"/>
              </w:rPr>
            </w:pPr>
            <w:r w:rsidRPr="008813F9">
              <w:rPr>
                <w:rFonts w:ascii="Arial" w:hAnsi="Arial" w:eastAsia="Arial" w:cs="Arial"/>
                <w:spacing w:val="-1"/>
                <w:sz w:val="14"/>
                <w:szCs w:val="14"/>
              </w:rPr>
              <w:t>Bien homogénéiser le PTC avant prélèvement l'échantillon</w:t>
            </w:r>
          </w:p>
        </w:tc>
        <w:tc>
          <w:tcPr>
            <w:tcW w:w="1134" w:type="dxa"/>
            <w:vMerge w:val="restart"/>
            <w:tcBorders>
              <w:top w:val="single" w:color="000000" w:sz="8" w:space="0"/>
              <w:left w:val="single" w:color="000000" w:sz="4" w:space="0"/>
              <w:right w:val="single" w:color="000000" w:sz="4" w:space="0"/>
            </w:tcBorders>
            <w:vAlign w:val="center"/>
          </w:tcPr>
          <w:p w:rsidRPr="008813F9" w:rsidR="00CB39E7" w:rsidP="00F45E1F" w:rsidRDefault="00CB39E7" w14:paraId="18D79142" w14:textId="77777777">
            <w:pPr>
              <w:jc w:val="center"/>
              <w:rPr>
                <w:rFonts w:ascii="Arial" w:hAnsi="Arial" w:eastAsia="Arial" w:cs="Arial"/>
                <w:spacing w:val="-1"/>
                <w:sz w:val="14"/>
                <w:szCs w:val="14"/>
              </w:rPr>
            </w:pPr>
            <w:r w:rsidRPr="008813F9">
              <w:rPr>
                <w:rFonts w:ascii="Arial" w:hAnsi="Arial" w:eastAsia="Arial" w:cs="Arial"/>
                <w:spacing w:val="-1"/>
                <w:sz w:val="14"/>
                <w:szCs w:val="14"/>
              </w:rPr>
              <w:t>T°</w:t>
            </w:r>
          </w:p>
          <w:p w:rsidRPr="008813F9" w:rsidR="00CB39E7" w:rsidP="00EF2DE4" w:rsidRDefault="00CB39E7" w14:paraId="37B501CB" w14:textId="20EC3E9C">
            <w:pPr>
              <w:spacing w:line="158" w:lineRule="exact"/>
              <w:ind w:left="221" w:right="208"/>
              <w:jc w:val="center"/>
              <w:rPr>
                <w:rFonts w:ascii="Arial" w:hAnsi="Arial" w:eastAsia="Arial" w:cs="Arial"/>
                <w:spacing w:val="-1"/>
                <w:sz w:val="14"/>
                <w:szCs w:val="14"/>
              </w:rPr>
            </w:pPr>
            <w:r w:rsidRPr="008813F9">
              <w:rPr>
                <w:rFonts w:ascii="Arial" w:hAnsi="Arial" w:eastAsia="Arial" w:cs="Arial"/>
                <w:spacing w:val="-1"/>
                <w:sz w:val="14"/>
                <w:szCs w:val="14"/>
              </w:rPr>
              <w:t>Ambiante (20-24°C)</w:t>
            </w:r>
          </w:p>
        </w:tc>
        <w:tc>
          <w:tcPr>
            <w:tcW w:w="1018" w:type="dxa"/>
            <w:vMerge w:val="restart"/>
            <w:tcBorders>
              <w:top w:val="single" w:color="000000" w:sz="8" w:space="0"/>
              <w:left w:val="single" w:color="000000" w:sz="4" w:space="0"/>
              <w:right w:val="single" w:color="000000" w:sz="4" w:space="0"/>
            </w:tcBorders>
          </w:tcPr>
          <w:p w:rsidRPr="008813F9" w:rsidR="00CB39E7" w:rsidP="00F45E1F" w:rsidRDefault="00CB39E7" w14:paraId="5AF7AC7B" w14:textId="77777777">
            <w:pPr>
              <w:spacing w:line="200" w:lineRule="exact"/>
              <w:jc w:val="center"/>
              <w:rPr>
                <w:rFonts w:ascii="Arial" w:hAnsi="Arial" w:cs="Arial"/>
                <w:sz w:val="14"/>
                <w:szCs w:val="14"/>
              </w:rPr>
            </w:pPr>
          </w:p>
          <w:p w:rsidRPr="008813F9" w:rsidR="00CB39E7" w:rsidP="00F45E1F" w:rsidRDefault="00CB39E7" w14:paraId="6AA0C20C" w14:textId="77777777">
            <w:pPr>
              <w:spacing w:line="200" w:lineRule="exact"/>
              <w:jc w:val="center"/>
              <w:rPr>
                <w:rFonts w:ascii="Arial" w:hAnsi="Arial" w:cs="Arial"/>
                <w:sz w:val="14"/>
                <w:szCs w:val="14"/>
              </w:rPr>
            </w:pPr>
          </w:p>
          <w:p w:rsidRPr="008813F9" w:rsidR="00CB39E7" w:rsidP="00F45E1F" w:rsidRDefault="00CB39E7" w14:paraId="34413E9F" w14:textId="77777777">
            <w:pPr>
              <w:spacing w:line="200" w:lineRule="exact"/>
              <w:jc w:val="center"/>
              <w:rPr>
                <w:rFonts w:ascii="Arial" w:hAnsi="Arial" w:cs="Arial"/>
                <w:sz w:val="14"/>
                <w:szCs w:val="14"/>
              </w:rPr>
            </w:pPr>
          </w:p>
          <w:p w:rsidRPr="008813F9" w:rsidR="00CB39E7" w:rsidP="00F45E1F" w:rsidRDefault="00CB39E7" w14:paraId="460C21B1" w14:textId="77777777">
            <w:pPr>
              <w:spacing w:line="200" w:lineRule="exact"/>
              <w:jc w:val="center"/>
              <w:rPr>
                <w:rFonts w:ascii="Arial" w:hAnsi="Arial" w:cs="Arial"/>
                <w:sz w:val="14"/>
                <w:szCs w:val="14"/>
              </w:rPr>
            </w:pPr>
          </w:p>
          <w:p w:rsidRPr="008813F9" w:rsidR="00CB39E7" w:rsidP="00F45E1F" w:rsidRDefault="00CB39E7" w14:paraId="5A756B86" w14:textId="77777777">
            <w:pPr>
              <w:spacing w:line="200" w:lineRule="exact"/>
              <w:jc w:val="center"/>
              <w:rPr>
                <w:rFonts w:ascii="Arial" w:hAnsi="Arial" w:cs="Arial"/>
                <w:sz w:val="14"/>
                <w:szCs w:val="14"/>
              </w:rPr>
            </w:pPr>
          </w:p>
          <w:p w:rsidRPr="008813F9" w:rsidR="00CB39E7" w:rsidP="00F45E1F" w:rsidRDefault="00CB39E7" w14:paraId="65AAE6EB" w14:textId="77777777">
            <w:pPr>
              <w:spacing w:before="13" w:line="280" w:lineRule="exact"/>
              <w:jc w:val="center"/>
              <w:rPr>
                <w:rFonts w:ascii="Arial" w:hAnsi="Arial" w:cs="Arial"/>
                <w:sz w:val="14"/>
                <w:szCs w:val="14"/>
              </w:rPr>
            </w:pPr>
          </w:p>
          <w:p w:rsidRPr="008813F9" w:rsidR="00CB39E7" w:rsidP="00F45E1F" w:rsidRDefault="00CB39E7" w14:paraId="6869AD25" w14:textId="77777777">
            <w:pPr>
              <w:ind w:left="47" w:right="27"/>
              <w:jc w:val="center"/>
              <w:rPr>
                <w:rFonts w:ascii="Arial" w:hAnsi="Arial" w:eastAsia="Arial" w:cs="Arial"/>
                <w:sz w:val="14"/>
                <w:szCs w:val="14"/>
              </w:rPr>
            </w:pPr>
            <w:proofErr w:type="spellStart"/>
            <w:r w:rsidRPr="008813F9">
              <w:rPr>
                <w:rFonts w:ascii="Arial" w:hAnsi="Arial" w:eastAsia="Arial" w:cs="Arial"/>
                <w:spacing w:val="-1"/>
                <w:sz w:val="14"/>
                <w:szCs w:val="14"/>
              </w:rPr>
              <w:t>E</w:t>
            </w:r>
            <w:r w:rsidRPr="008813F9">
              <w:rPr>
                <w:rFonts w:ascii="Arial" w:hAnsi="Arial" w:eastAsia="Arial" w:cs="Arial"/>
                <w:sz w:val="14"/>
                <w:szCs w:val="14"/>
              </w:rPr>
              <w:t>ch</w:t>
            </w:r>
            <w:proofErr w:type="spellEnd"/>
            <w:r w:rsidRPr="008813F9">
              <w:rPr>
                <w:rFonts w:ascii="Arial" w:hAnsi="Arial" w:eastAsia="Arial" w:cs="Arial"/>
                <w:sz w:val="14"/>
                <w:szCs w:val="14"/>
              </w:rPr>
              <w:t xml:space="preserve">° </w:t>
            </w:r>
            <w:r w:rsidRPr="008813F9">
              <w:rPr>
                <w:rFonts w:ascii="Arial" w:hAnsi="Arial" w:eastAsia="Arial" w:cs="Arial"/>
                <w:spacing w:val="1"/>
                <w:sz w:val="14"/>
                <w:szCs w:val="14"/>
              </w:rPr>
              <w:t>fr</w:t>
            </w:r>
            <w:r w:rsidRPr="008813F9">
              <w:rPr>
                <w:rFonts w:ascii="Arial" w:hAnsi="Arial" w:eastAsia="Arial" w:cs="Arial"/>
                <w:sz w:val="14"/>
                <w:szCs w:val="14"/>
              </w:rPr>
              <w:t>a</w:t>
            </w:r>
            <w:r w:rsidRPr="008813F9">
              <w:rPr>
                <w:rFonts w:ascii="Arial" w:hAnsi="Arial" w:eastAsia="Arial" w:cs="Arial"/>
                <w:spacing w:val="1"/>
                <w:sz w:val="14"/>
                <w:szCs w:val="14"/>
              </w:rPr>
              <w:t>i</w:t>
            </w:r>
            <w:r w:rsidRPr="008813F9">
              <w:rPr>
                <w:rFonts w:ascii="Arial" w:hAnsi="Arial" w:eastAsia="Arial" w:cs="Arial"/>
                <w:sz w:val="14"/>
                <w:szCs w:val="14"/>
              </w:rPr>
              <w:t>s:</w:t>
            </w:r>
          </w:p>
          <w:p w:rsidRPr="008813F9" w:rsidR="00CB39E7" w:rsidP="00F45E1F" w:rsidRDefault="00CB39E7" w14:paraId="3924543C" w14:textId="77777777">
            <w:pPr>
              <w:ind w:left="47" w:right="27"/>
              <w:jc w:val="center"/>
              <w:rPr>
                <w:rFonts w:ascii="Arial" w:hAnsi="Arial" w:eastAsia="Arial" w:cs="Arial"/>
                <w:sz w:val="14"/>
                <w:szCs w:val="14"/>
              </w:rPr>
            </w:pPr>
            <w:r w:rsidRPr="008813F9">
              <w:rPr>
                <w:rFonts w:ascii="Arial" w:hAnsi="Arial" w:eastAsia="Arial" w:cs="Arial"/>
                <w:sz w:val="14"/>
                <w:szCs w:val="14"/>
              </w:rPr>
              <w:t>4h</w:t>
            </w:r>
          </w:p>
          <w:p w:rsidRPr="008813F9" w:rsidR="00CB39E7" w:rsidP="00F45E1F" w:rsidRDefault="00CB39E7" w14:paraId="41C05BF0" w14:textId="77777777">
            <w:pPr>
              <w:ind w:left="47" w:right="27"/>
              <w:jc w:val="center"/>
              <w:rPr>
                <w:rFonts w:ascii="Arial" w:hAnsi="Arial" w:eastAsia="Arial" w:cs="Arial"/>
                <w:sz w:val="14"/>
                <w:szCs w:val="14"/>
              </w:rPr>
            </w:pPr>
            <w:r w:rsidRPr="008813F9">
              <w:rPr>
                <w:rFonts w:ascii="Arial" w:hAnsi="Arial" w:eastAsia="Arial" w:cs="Arial"/>
                <w:spacing w:val="1"/>
                <w:sz w:val="14"/>
                <w:szCs w:val="14"/>
              </w:rPr>
              <w:t xml:space="preserve">(délai </w:t>
            </w:r>
            <w:r w:rsidRPr="008813F9">
              <w:rPr>
                <w:rFonts w:ascii="Arial" w:hAnsi="Arial" w:eastAsia="Arial" w:cs="Arial"/>
                <w:sz w:val="14"/>
                <w:szCs w:val="14"/>
              </w:rPr>
              <w:t>pré</w:t>
            </w:r>
            <w:r w:rsidRPr="008813F9">
              <w:rPr>
                <w:rFonts w:ascii="Arial" w:hAnsi="Arial" w:eastAsia="Arial" w:cs="Arial"/>
                <w:spacing w:val="-4"/>
                <w:sz w:val="14"/>
                <w:szCs w:val="14"/>
              </w:rPr>
              <w:t>l</w:t>
            </w:r>
            <w:r w:rsidRPr="008813F9">
              <w:rPr>
                <w:rFonts w:ascii="Arial" w:hAnsi="Arial" w:eastAsia="Arial" w:cs="Arial"/>
                <w:sz w:val="14"/>
                <w:szCs w:val="14"/>
              </w:rPr>
              <w:t>è</w:t>
            </w:r>
            <w:r w:rsidRPr="008813F9">
              <w:rPr>
                <w:rFonts w:ascii="Arial" w:hAnsi="Arial" w:eastAsia="Arial" w:cs="Arial"/>
                <w:spacing w:val="2"/>
                <w:sz w:val="14"/>
                <w:szCs w:val="14"/>
              </w:rPr>
              <w:t>v</w:t>
            </w:r>
            <w:r w:rsidRPr="008813F9">
              <w:rPr>
                <w:rFonts w:ascii="Arial" w:hAnsi="Arial" w:eastAsia="Arial" w:cs="Arial"/>
                <w:sz w:val="14"/>
                <w:szCs w:val="14"/>
              </w:rPr>
              <w:t>eme</w:t>
            </w:r>
            <w:r w:rsidRPr="008813F9">
              <w:rPr>
                <w:rFonts w:ascii="Arial" w:hAnsi="Arial" w:eastAsia="Arial" w:cs="Arial"/>
                <w:spacing w:val="-1"/>
                <w:sz w:val="14"/>
                <w:szCs w:val="14"/>
              </w:rPr>
              <w:t>n</w:t>
            </w:r>
            <w:r w:rsidRPr="008813F9">
              <w:rPr>
                <w:rFonts w:ascii="Arial" w:hAnsi="Arial" w:eastAsia="Arial" w:cs="Arial"/>
                <w:spacing w:val="2"/>
                <w:sz w:val="14"/>
                <w:szCs w:val="14"/>
              </w:rPr>
              <w:t>t</w:t>
            </w:r>
            <w:r w:rsidRPr="008813F9">
              <w:rPr>
                <w:rFonts w:ascii="Arial" w:hAnsi="Arial" w:eastAsia="Arial" w:cs="Arial"/>
                <w:sz w:val="14"/>
                <w:szCs w:val="14"/>
              </w:rPr>
              <w:t>- a</w:t>
            </w:r>
            <w:r w:rsidRPr="008813F9">
              <w:rPr>
                <w:rFonts w:ascii="Arial" w:hAnsi="Arial" w:eastAsia="Arial" w:cs="Arial"/>
                <w:spacing w:val="-1"/>
                <w:sz w:val="14"/>
                <w:szCs w:val="14"/>
              </w:rPr>
              <w:t>n</w:t>
            </w:r>
            <w:r w:rsidRPr="008813F9">
              <w:rPr>
                <w:rFonts w:ascii="Arial" w:hAnsi="Arial" w:eastAsia="Arial" w:cs="Arial"/>
                <w:spacing w:val="2"/>
                <w:sz w:val="14"/>
                <w:szCs w:val="14"/>
              </w:rPr>
              <w:t>a</w:t>
            </w:r>
            <w:r w:rsidRPr="008813F9">
              <w:rPr>
                <w:rFonts w:ascii="Arial" w:hAnsi="Arial" w:eastAsia="Arial" w:cs="Arial"/>
                <w:spacing w:val="-1"/>
                <w:sz w:val="14"/>
                <w:szCs w:val="14"/>
              </w:rPr>
              <w:t>l</w:t>
            </w:r>
            <w:r w:rsidRPr="008813F9">
              <w:rPr>
                <w:rFonts w:ascii="Arial" w:hAnsi="Arial" w:eastAsia="Arial" w:cs="Arial"/>
                <w:spacing w:val="-3"/>
                <w:sz w:val="14"/>
                <w:szCs w:val="14"/>
              </w:rPr>
              <w:t>y</w:t>
            </w:r>
            <w:r w:rsidRPr="008813F9">
              <w:rPr>
                <w:rFonts w:ascii="Arial" w:hAnsi="Arial" w:eastAsia="Arial" w:cs="Arial"/>
                <w:sz w:val="14"/>
                <w:szCs w:val="14"/>
              </w:rPr>
              <w:t>se</w:t>
            </w:r>
            <w:r w:rsidRPr="008813F9">
              <w:rPr>
                <w:rFonts w:ascii="Arial" w:hAnsi="Arial" w:eastAsia="Arial" w:cs="Arial"/>
                <w:spacing w:val="1"/>
                <w:sz w:val="14"/>
                <w:szCs w:val="14"/>
              </w:rPr>
              <w:t xml:space="preserve"> idéalement &lt;</w:t>
            </w:r>
            <w:r w:rsidRPr="008813F9">
              <w:rPr>
                <w:rFonts w:ascii="Arial" w:hAnsi="Arial" w:eastAsia="Arial" w:cs="Arial"/>
                <w:sz w:val="14"/>
                <w:szCs w:val="14"/>
              </w:rPr>
              <w:t>1</w:t>
            </w:r>
            <w:r w:rsidRPr="008813F9">
              <w:rPr>
                <w:rFonts w:ascii="Arial" w:hAnsi="Arial" w:eastAsia="Arial" w:cs="Arial"/>
                <w:spacing w:val="-1"/>
                <w:sz w:val="14"/>
                <w:szCs w:val="14"/>
              </w:rPr>
              <w:t>2</w:t>
            </w:r>
            <w:r w:rsidRPr="008813F9">
              <w:rPr>
                <w:rFonts w:ascii="Arial" w:hAnsi="Arial" w:eastAsia="Arial" w:cs="Arial"/>
                <w:sz w:val="14"/>
                <w:szCs w:val="14"/>
              </w:rPr>
              <w:t>h)</w:t>
            </w:r>
          </w:p>
          <w:p w:rsidRPr="008813F9" w:rsidR="00CB39E7" w:rsidP="00F45E1F" w:rsidRDefault="00CB39E7" w14:paraId="0B93CD5F" w14:textId="77777777">
            <w:pPr>
              <w:spacing w:before="1" w:line="120" w:lineRule="exact"/>
              <w:jc w:val="center"/>
              <w:rPr>
                <w:rFonts w:ascii="Arial" w:hAnsi="Arial" w:cs="Arial"/>
                <w:sz w:val="14"/>
                <w:szCs w:val="14"/>
              </w:rPr>
            </w:pPr>
          </w:p>
          <w:p w:rsidRPr="008813F9" w:rsidR="00CB39E7" w:rsidP="00F45E1F" w:rsidRDefault="00CB39E7" w14:paraId="403A7E6B" w14:textId="77777777">
            <w:pPr>
              <w:spacing w:line="200" w:lineRule="exact"/>
              <w:jc w:val="center"/>
              <w:rPr>
                <w:rFonts w:ascii="Arial" w:hAnsi="Arial" w:cs="Arial"/>
                <w:sz w:val="14"/>
                <w:szCs w:val="14"/>
              </w:rPr>
            </w:pPr>
          </w:p>
          <w:p w:rsidRPr="008813F9" w:rsidR="00CB39E7" w:rsidP="00F45E1F" w:rsidRDefault="00CB39E7" w14:paraId="1F109E99" w14:textId="77777777">
            <w:pPr>
              <w:ind w:left="317" w:right="296"/>
              <w:jc w:val="center"/>
              <w:rPr>
                <w:rFonts w:ascii="Arial" w:hAnsi="Arial" w:eastAsia="Arial" w:cs="Arial"/>
                <w:sz w:val="14"/>
                <w:szCs w:val="14"/>
              </w:rPr>
            </w:pPr>
            <w:proofErr w:type="spellStart"/>
            <w:r w:rsidRPr="008813F9">
              <w:rPr>
                <w:rFonts w:ascii="Arial" w:hAnsi="Arial" w:eastAsia="Arial" w:cs="Arial"/>
                <w:spacing w:val="-1"/>
                <w:sz w:val="14"/>
                <w:szCs w:val="14"/>
              </w:rPr>
              <w:t>E</w:t>
            </w:r>
            <w:r w:rsidRPr="008813F9">
              <w:rPr>
                <w:rFonts w:ascii="Arial" w:hAnsi="Arial" w:eastAsia="Arial" w:cs="Arial"/>
                <w:sz w:val="14"/>
                <w:szCs w:val="14"/>
              </w:rPr>
              <w:t>ch</w:t>
            </w:r>
            <w:proofErr w:type="spellEnd"/>
            <w:r w:rsidRPr="008813F9">
              <w:rPr>
                <w:rFonts w:ascii="Arial" w:hAnsi="Arial" w:eastAsia="Arial" w:cs="Arial"/>
                <w:sz w:val="14"/>
                <w:szCs w:val="14"/>
              </w:rPr>
              <w:t>°</w:t>
            </w:r>
          </w:p>
          <w:p w:rsidRPr="008813F9" w:rsidR="00CB39E7" w:rsidP="00F45E1F" w:rsidRDefault="00CB39E7" w14:paraId="5BA1113F" w14:textId="4E1B3975">
            <w:pPr>
              <w:spacing w:line="161" w:lineRule="exact"/>
              <w:ind w:left="124" w:right="107"/>
              <w:jc w:val="center"/>
              <w:rPr>
                <w:rFonts w:ascii="Arial" w:hAnsi="Arial" w:eastAsia="Arial" w:cs="Arial"/>
                <w:sz w:val="14"/>
                <w:szCs w:val="14"/>
              </w:rPr>
            </w:pPr>
            <w:r w:rsidRPr="008813F9">
              <w:rPr>
                <w:rFonts w:ascii="Arial" w:hAnsi="Arial" w:eastAsia="Arial" w:cs="Arial"/>
                <w:sz w:val="14"/>
                <w:szCs w:val="14"/>
              </w:rPr>
              <w:t>D</w:t>
            </w:r>
            <w:r w:rsidRPr="008813F9">
              <w:rPr>
                <w:rFonts w:ascii="Arial" w:hAnsi="Arial" w:eastAsia="Arial" w:cs="Arial"/>
                <w:spacing w:val="-1"/>
                <w:sz w:val="14"/>
                <w:szCs w:val="14"/>
              </w:rPr>
              <w:t>é</w:t>
            </w:r>
            <w:r w:rsidRPr="008813F9">
              <w:rPr>
                <w:rFonts w:ascii="Arial" w:hAnsi="Arial" w:eastAsia="Arial" w:cs="Arial"/>
                <w:sz w:val="14"/>
                <w:szCs w:val="14"/>
              </w:rPr>
              <w:t>co</w:t>
            </w:r>
            <w:r w:rsidRPr="008813F9">
              <w:rPr>
                <w:rFonts w:ascii="Arial" w:hAnsi="Arial" w:eastAsia="Arial" w:cs="Arial"/>
                <w:spacing w:val="-1"/>
                <w:sz w:val="14"/>
                <w:szCs w:val="14"/>
              </w:rPr>
              <w:t>n</w:t>
            </w:r>
            <w:r w:rsidRPr="008813F9">
              <w:rPr>
                <w:rFonts w:ascii="Arial" w:hAnsi="Arial" w:eastAsia="Arial" w:cs="Arial"/>
                <w:sz w:val="14"/>
                <w:szCs w:val="14"/>
              </w:rPr>
              <w:t>g</w:t>
            </w:r>
            <w:r w:rsidRPr="008813F9">
              <w:rPr>
                <w:rFonts w:ascii="Arial" w:hAnsi="Arial" w:eastAsia="Arial" w:cs="Arial"/>
                <w:spacing w:val="2"/>
                <w:sz w:val="14"/>
                <w:szCs w:val="14"/>
              </w:rPr>
              <w:t>e</w:t>
            </w:r>
            <w:r w:rsidRPr="008813F9">
              <w:rPr>
                <w:rFonts w:ascii="Arial" w:hAnsi="Arial" w:eastAsia="Arial" w:cs="Arial"/>
                <w:spacing w:val="-4"/>
                <w:sz w:val="14"/>
                <w:szCs w:val="14"/>
              </w:rPr>
              <w:t>l</w:t>
            </w:r>
            <w:r w:rsidRPr="008813F9">
              <w:rPr>
                <w:rFonts w:ascii="Arial" w:hAnsi="Arial" w:eastAsia="Arial" w:cs="Arial"/>
                <w:sz w:val="14"/>
                <w:szCs w:val="14"/>
              </w:rPr>
              <w:t>é :</w:t>
            </w:r>
          </w:p>
          <w:p w:rsidRPr="008813F9" w:rsidR="00CB39E7" w:rsidP="00193228" w:rsidRDefault="00CB39E7" w14:paraId="6ED4CBC1" w14:textId="4D1F8A88">
            <w:pPr>
              <w:spacing w:before="1"/>
              <w:ind w:left="389" w:right="368"/>
              <w:jc w:val="center"/>
              <w:rPr>
                <w:rFonts w:ascii="Arial" w:hAnsi="Arial" w:eastAsia="Arial" w:cs="Arial"/>
                <w:sz w:val="14"/>
                <w:szCs w:val="14"/>
              </w:rPr>
            </w:pPr>
            <w:r w:rsidRPr="008813F9">
              <w:rPr>
                <w:rFonts w:ascii="Arial" w:hAnsi="Arial" w:eastAsia="Arial" w:cs="Arial"/>
                <w:sz w:val="14"/>
                <w:szCs w:val="14"/>
              </w:rPr>
              <w:t>1h</w:t>
            </w:r>
          </w:p>
        </w:tc>
        <w:tc>
          <w:tcPr>
            <w:tcW w:w="683" w:type="dxa"/>
            <w:vMerge w:val="restart"/>
            <w:tcBorders>
              <w:top w:val="single" w:color="000000" w:sz="8" w:space="0"/>
              <w:left w:val="single" w:color="000000" w:sz="4" w:space="0"/>
              <w:right w:val="single" w:color="000000" w:sz="4" w:space="0"/>
            </w:tcBorders>
            <w:vAlign w:val="center"/>
          </w:tcPr>
          <w:p w:rsidRPr="008813F9" w:rsidR="00CB39E7" w:rsidP="00F45E1F" w:rsidRDefault="00CB39E7" w14:paraId="33BDB278" w14:textId="77777777">
            <w:pPr>
              <w:jc w:val="center"/>
              <w:rPr>
                <w:rFonts w:ascii="Arial" w:hAnsi="Arial" w:eastAsia="Arial" w:cs="Arial"/>
                <w:spacing w:val="-1"/>
                <w:sz w:val="14"/>
                <w:szCs w:val="14"/>
              </w:rPr>
            </w:pPr>
            <w:r w:rsidRPr="008813F9">
              <w:rPr>
                <w:rFonts w:ascii="Arial" w:hAnsi="Arial" w:eastAsia="Arial" w:cs="Arial"/>
                <w:spacing w:val="-1"/>
                <w:sz w:val="14"/>
                <w:szCs w:val="14"/>
              </w:rPr>
              <w:t>T°</w:t>
            </w:r>
          </w:p>
          <w:p w:rsidRPr="008813F9" w:rsidR="00CB39E7" w:rsidP="00EF2DE4" w:rsidRDefault="00CB39E7" w14:paraId="487842E7" w14:textId="0F748521">
            <w:pPr>
              <w:ind w:left="9" w:right="-20"/>
              <w:jc w:val="center"/>
              <w:rPr>
                <w:rFonts w:ascii="Arial" w:hAnsi="Arial" w:eastAsia="Arial" w:cs="Arial"/>
                <w:sz w:val="14"/>
                <w:szCs w:val="14"/>
              </w:rPr>
            </w:pPr>
            <w:r w:rsidRPr="008813F9">
              <w:rPr>
                <w:rFonts w:ascii="Arial" w:hAnsi="Arial" w:eastAsia="Arial" w:cs="Arial"/>
                <w:spacing w:val="-1"/>
                <w:sz w:val="14"/>
                <w:szCs w:val="14"/>
              </w:rPr>
              <w:t>Ambiante (20-24°C)</w:t>
            </w:r>
          </w:p>
        </w:tc>
        <w:tc>
          <w:tcPr>
            <w:tcW w:w="1009" w:type="dxa"/>
            <w:vMerge w:val="restart"/>
            <w:tcBorders>
              <w:top w:val="single" w:color="000000" w:sz="8" w:space="0"/>
              <w:left w:val="single" w:color="000000" w:sz="4" w:space="0"/>
              <w:right w:val="single" w:color="000000" w:sz="4" w:space="0"/>
            </w:tcBorders>
          </w:tcPr>
          <w:p w:rsidRPr="008813F9" w:rsidR="00CB39E7" w:rsidP="00F45E1F" w:rsidRDefault="00CB39E7" w14:paraId="7619FDB7" w14:textId="77777777">
            <w:pPr>
              <w:spacing w:line="200" w:lineRule="exact"/>
              <w:jc w:val="center"/>
              <w:rPr>
                <w:rFonts w:ascii="Arial" w:hAnsi="Arial" w:cs="Arial"/>
                <w:sz w:val="14"/>
                <w:szCs w:val="14"/>
              </w:rPr>
            </w:pPr>
          </w:p>
          <w:p w:rsidRPr="008813F9" w:rsidR="00CB39E7" w:rsidP="00F45E1F" w:rsidRDefault="00CB39E7" w14:paraId="5E27402D" w14:textId="77777777">
            <w:pPr>
              <w:spacing w:line="200" w:lineRule="exact"/>
              <w:jc w:val="center"/>
              <w:rPr>
                <w:rFonts w:ascii="Arial" w:hAnsi="Arial" w:cs="Arial"/>
                <w:sz w:val="14"/>
                <w:szCs w:val="14"/>
              </w:rPr>
            </w:pPr>
          </w:p>
          <w:p w:rsidRPr="008813F9" w:rsidR="00CB39E7" w:rsidP="00F45E1F" w:rsidRDefault="00CB39E7" w14:paraId="22D5F15D" w14:textId="77777777">
            <w:pPr>
              <w:spacing w:line="200" w:lineRule="exact"/>
              <w:jc w:val="center"/>
              <w:rPr>
                <w:rFonts w:ascii="Arial" w:hAnsi="Arial" w:cs="Arial"/>
                <w:sz w:val="14"/>
                <w:szCs w:val="14"/>
              </w:rPr>
            </w:pPr>
          </w:p>
          <w:p w:rsidRPr="008813F9" w:rsidR="00CB39E7" w:rsidP="00F45E1F" w:rsidRDefault="00CB39E7" w14:paraId="04994FA9" w14:textId="77777777">
            <w:pPr>
              <w:spacing w:line="200" w:lineRule="exact"/>
              <w:jc w:val="center"/>
              <w:rPr>
                <w:rFonts w:ascii="Arial" w:hAnsi="Arial" w:cs="Arial"/>
                <w:sz w:val="14"/>
                <w:szCs w:val="14"/>
              </w:rPr>
            </w:pPr>
          </w:p>
          <w:p w:rsidRPr="008813F9" w:rsidR="00CB39E7" w:rsidP="00F45E1F" w:rsidRDefault="00CB39E7" w14:paraId="0891B5D4" w14:textId="77777777">
            <w:pPr>
              <w:spacing w:line="200" w:lineRule="exact"/>
              <w:jc w:val="center"/>
              <w:rPr>
                <w:rFonts w:ascii="Arial" w:hAnsi="Arial" w:cs="Arial"/>
                <w:sz w:val="14"/>
                <w:szCs w:val="14"/>
              </w:rPr>
            </w:pPr>
          </w:p>
          <w:p w:rsidRPr="008813F9" w:rsidR="00CB39E7" w:rsidP="00F45E1F" w:rsidRDefault="00CB39E7" w14:paraId="58F938AA" w14:textId="77777777">
            <w:pPr>
              <w:spacing w:before="13" w:line="280" w:lineRule="exact"/>
              <w:jc w:val="center"/>
              <w:rPr>
                <w:rFonts w:ascii="Arial" w:hAnsi="Arial" w:cs="Arial"/>
                <w:sz w:val="14"/>
                <w:szCs w:val="14"/>
              </w:rPr>
            </w:pPr>
          </w:p>
          <w:p w:rsidRPr="008813F9" w:rsidR="00CB39E7" w:rsidP="00F45E1F" w:rsidRDefault="00CB39E7" w14:paraId="6BFFC9DE" w14:textId="77777777">
            <w:pPr>
              <w:ind w:left="9"/>
              <w:jc w:val="center"/>
              <w:rPr>
                <w:rFonts w:ascii="Arial" w:hAnsi="Arial" w:eastAsia="Arial" w:cs="Arial"/>
                <w:sz w:val="14"/>
                <w:szCs w:val="14"/>
              </w:rPr>
            </w:pPr>
            <w:proofErr w:type="spellStart"/>
            <w:r w:rsidRPr="008813F9">
              <w:rPr>
                <w:rFonts w:ascii="Arial" w:hAnsi="Arial" w:eastAsia="Arial" w:cs="Arial"/>
                <w:spacing w:val="-1"/>
                <w:sz w:val="14"/>
                <w:szCs w:val="14"/>
              </w:rPr>
              <w:t>E</w:t>
            </w:r>
            <w:r w:rsidRPr="008813F9">
              <w:rPr>
                <w:rFonts w:ascii="Arial" w:hAnsi="Arial" w:eastAsia="Arial" w:cs="Arial"/>
                <w:sz w:val="14"/>
                <w:szCs w:val="14"/>
              </w:rPr>
              <w:t>ch</w:t>
            </w:r>
            <w:proofErr w:type="spellEnd"/>
            <w:r w:rsidRPr="008813F9">
              <w:rPr>
                <w:rFonts w:ascii="Arial" w:hAnsi="Arial" w:eastAsia="Arial" w:cs="Arial"/>
                <w:sz w:val="14"/>
                <w:szCs w:val="14"/>
              </w:rPr>
              <w:t xml:space="preserve">° </w:t>
            </w:r>
            <w:r w:rsidRPr="008813F9">
              <w:rPr>
                <w:rFonts w:ascii="Arial" w:hAnsi="Arial" w:eastAsia="Arial" w:cs="Arial"/>
                <w:spacing w:val="1"/>
                <w:sz w:val="14"/>
                <w:szCs w:val="14"/>
              </w:rPr>
              <w:t>fr</w:t>
            </w:r>
            <w:r w:rsidRPr="008813F9">
              <w:rPr>
                <w:rFonts w:ascii="Arial" w:hAnsi="Arial" w:eastAsia="Arial" w:cs="Arial"/>
                <w:sz w:val="14"/>
                <w:szCs w:val="14"/>
              </w:rPr>
              <w:t>a</w:t>
            </w:r>
            <w:r w:rsidRPr="008813F9">
              <w:rPr>
                <w:rFonts w:ascii="Arial" w:hAnsi="Arial" w:eastAsia="Arial" w:cs="Arial"/>
                <w:spacing w:val="2"/>
                <w:sz w:val="14"/>
                <w:szCs w:val="14"/>
              </w:rPr>
              <w:t>i</w:t>
            </w:r>
            <w:r w:rsidRPr="008813F9">
              <w:rPr>
                <w:rFonts w:ascii="Arial" w:hAnsi="Arial" w:eastAsia="Arial" w:cs="Arial"/>
                <w:sz w:val="14"/>
                <w:szCs w:val="14"/>
              </w:rPr>
              <w:t>s :</w:t>
            </w:r>
          </w:p>
          <w:p w:rsidRPr="008813F9" w:rsidR="00CB39E7" w:rsidP="00F45E1F" w:rsidRDefault="00CB39E7" w14:paraId="4EF02A01" w14:textId="77777777">
            <w:pPr>
              <w:ind w:left="9"/>
              <w:jc w:val="center"/>
              <w:rPr>
                <w:rFonts w:ascii="Arial" w:hAnsi="Arial" w:eastAsia="Arial" w:cs="Arial"/>
                <w:sz w:val="14"/>
                <w:szCs w:val="14"/>
              </w:rPr>
            </w:pPr>
            <w:r w:rsidRPr="008813F9">
              <w:rPr>
                <w:rFonts w:ascii="Arial" w:hAnsi="Arial" w:eastAsia="Arial" w:cs="Arial"/>
                <w:sz w:val="14"/>
                <w:szCs w:val="14"/>
              </w:rPr>
              <w:t xml:space="preserve">20h </w:t>
            </w:r>
            <w:r w:rsidRPr="008813F9">
              <w:rPr>
                <w:rFonts w:ascii="Arial" w:hAnsi="Arial" w:eastAsia="Arial" w:cs="Arial"/>
                <w:spacing w:val="1"/>
                <w:sz w:val="14"/>
                <w:szCs w:val="14"/>
              </w:rPr>
              <w:t xml:space="preserve">(si délai </w:t>
            </w:r>
            <w:r w:rsidRPr="008813F9">
              <w:rPr>
                <w:rFonts w:ascii="Arial" w:hAnsi="Arial" w:eastAsia="Arial" w:cs="Arial"/>
                <w:sz w:val="14"/>
                <w:szCs w:val="14"/>
              </w:rPr>
              <w:t>pré</w:t>
            </w:r>
            <w:r w:rsidRPr="008813F9">
              <w:rPr>
                <w:rFonts w:ascii="Arial" w:hAnsi="Arial" w:eastAsia="Arial" w:cs="Arial"/>
                <w:spacing w:val="-4"/>
                <w:sz w:val="14"/>
                <w:szCs w:val="14"/>
              </w:rPr>
              <w:t>l</w:t>
            </w:r>
            <w:r w:rsidRPr="008813F9">
              <w:rPr>
                <w:rFonts w:ascii="Arial" w:hAnsi="Arial" w:eastAsia="Arial" w:cs="Arial"/>
                <w:sz w:val="14"/>
                <w:szCs w:val="14"/>
              </w:rPr>
              <w:t>è</w:t>
            </w:r>
            <w:r w:rsidRPr="008813F9">
              <w:rPr>
                <w:rFonts w:ascii="Arial" w:hAnsi="Arial" w:eastAsia="Arial" w:cs="Arial"/>
                <w:spacing w:val="2"/>
                <w:sz w:val="14"/>
                <w:szCs w:val="14"/>
              </w:rPr>
              <w:t>v</w:t>
            </w:r>
            <w:r w:rsidRPr="008813F9">
              <w:rPr>
                <w:rFonts w:ascii="Arial" w:hAnsi="Arial" w:eastAsia="Arial" w:cs="Arial"/>
                <w:sz w:val="14"/>
                <w:szCs w:val="14"/>
              </w:rPr>
              <w:t>eme</w:t>
            </w:r>
            <w:r w:rsidRPr="008813F9">
              <w:rPr>
                <w:rFonts w:ascii="Arial" w:hAnsi="Arial" w:eastAsia="Arial" w:cs="Arial"/>
                <w:spacing w:val="-1"/>
                <w:sz w:val="14"/>
                <w:szCs w:val="14"/>
              </w:rPr>
              <w:t>n</w:t>
            </w:r>
            <w:r w:rsidRPr="008813F9">
              <w:rPr>
                <w:rFonts w:ascii="Arial" w:hAnsi="Arial" w:eastAsia="Arial" w:cs="Arial"/>
                <w:spacing w:val="2"/>
                <w:sz w:val="14"/>
                <w:szCs w:val="14"/>
              </w:rPr>
              <w:t>t</w:t>
            </w:r>
            <w:r w:rsidRPr="008813F9">
              <w:rPr>
                <w:rFonts w:ascii="Arial" w:hAnsi="Arial" w:eastAsia="Arial" w:cs="Arial"/>
                <w:sz w:val="14"/>
                <w:szCs w:val="14"/>
              </w:rPr>
              <w:t>- a</w:t>
            </w:r>
            <w:r w:rsidRPr="008813F9">
              <w:rPr>
                <w:rFonts w:ascii="Arial" w:hAnsi="Arial" w:eastAsia="Arial" w:cs="Arial"/>
                <w:spacing w:val="-1"/>
                <w:sz w:val="14"/>
                <w:szCs w:val="14"/>
              </w:rPr>
              <w:t>n</w:t>
            </w:r>
            <w:r w:rsidRPr="008813F9">
              <w:rPr>
                <w:rFonts w:ascii="Arial" w:hAnsi="Arial" w:eastAsia="Arial" w:cs="Arial"/>
                <w:spacing w:val="2"/>
                <w:sz w:val="14"/>
                <w:szCs w:val="14"/>
              </w:rPr>
              <w:t>a</w:t>
            </w:r>
            <w:r w:rsidRPr="008813F9">
              <w:rPr>
                <w:rFonts w:ascii="Arial" w:hAnsi="Arial" w:eastAsia="Arial" w:cs="Arial"/>
                <w:spacing w:val="-1"/>
                <w:sz w:val="14"/>
                <w:szCs w:val="14"/>
              </w:rPr>
              <w:t>l</w:t>
            </w:r>
            <w:r w:rsidRPr="008813F9">
              <w:rPr>
                <w:rFonts w:ascii="Arial" w:hAnsi="Arial" w:eastAsia="Arial" w:cs="Arial"/>
                <w:spacing w:val="-3"/>
                <w:sz w:val="14"/>
                <w:szCs w:val="14"/>
              </w:rPr>
              <w:t>y</w:t>
            </w:r>
            <w:r w:rsidRPr="008813F9">
              <w:rPr>
                <w:rFonts w:ascii="Arial" w:hAnsi="Arial" w:eastAsia="Arial" w:cs="Arial"/>
                <w:sz w:val="14"/>
                <w:szCs w:val="14"/>
              </w:rPr>
              <w:t>se</w:t>
            </w:r>
            <w:r w:rsidRPr="008813F9">
              <w:rPr>
                <w:rFonts w:ascii="Arial" w:hAnsi="Arial" w:eastAsia="Arial" w:cs="Arial"/>
                <w:spacing w:val="1"/>
                <w:sz w:val="14"/>
                <w:szCs w:val="14"/>
              </w:rPr>
              <w:t xml:space="preserve"> entre 12h et </w:t>
            </w:r>
            <w:r w:rsidRPr="008813F9">
              <w:rPr>
                <w:rFonts w:ascii="Arial" w:hAnsi="Arial" w:eastAsia="Arial" w:cs="Arial"/>
                <w:sz w:val="14"/>
                <w:szCs w:val="14"/>
              </w:rPr>
              <w:t>24h, résultat rendu si viabilité correcte)</w:t>
            </w:r>
          </w:p>
          <w:p w:rsidRPr="008813F9" w:rsidR="00CB39E7" w:rsidP="00F45E1F" w:rsidRDefault="00CB39E7" w14:paraId="6E8858FA" w14:textId="77777777">
            <w:pPr>
              <w:spacing w:before="2" w:line="120" w:lineRule="exact"/>
              <w:jc w:val="center"/>
              <w:rPr>
                <w:rFonts w:ascii="Arial" w:hAnsi="Arial" w:cs="Arial"/>
                <w:sz w:val="14"/>
                <w:szCs w:val="14"/>
              </w:rPr>
            </w:pPr>
          </w:p>
          <w:p w:rsidRPr="008813F9" w:rsidR="00CB39E7" w:rsidP="00F45E1F" w:rsidRDefault="00CB39E7" w14:paraId="7FCA6F3E" w14:textId="77777777">
            <w:pPr>
              <w:spacing w:line="200" w:lineRule="exact"/>
              <w:jc w:val="center"/>
              <w:rPr>
                <w:rFonts w:ascii="Arial" w:hAnsi="Arial" w:cs="Arial"/>
                <w:sz w:val="14"/>
                <w:szCs w:val="14"/>
              </w:rPr>
            </w:pPr>
          </w:p>
          <w:p w:rsidRPr="008813F9" w:rsidR="00CB39E7" w:rsidP="00F45E1F" w:rsidRDefault="00CB39E7" w14:paraId="141AAA9E" w14:textId="77777777">
            <w:pPr>
              <w:spacing w:line="242" w:lineRule="auto"/>
              <w:ind w:left="9" w:right="-9"/>
              <w:jc w:val="center"/>
              <w:rPr>
                <w:rFonts w:ascii="Arial" w:hAnsi="Arial" w:eastAsia="Arial" w:cs="Arial"/>
                <w:sz w:val="14"/>
                <w:szCs w:val="14"/>
              </w:rPr>
            </w:pPr>
            <w:proofErr w:type="spellStart"/>
            <w:r w:rsidRPr="008813F9">
              <w:rPr>
                <w:rFonts w:ascii="Arial" w:hAnsi="Arial" w:eastAsia="Arial" w:cs="Arial"/>
                <w:spacing w:val="-1"/>
                <w:sz w:val="14"/>
                <w:szCs w:val="14"/>
              </w:rPr>
              <w:t>E</w:t>
            </w:r>
            <w:r w:rsidRPr="008813F9">
              <w:rPr>
                <w:rFonts w:ascii="Arial" w:hAnsi="Arial" w:eastAsia="Arial" w:cs="Arial"/>
                <w:sz w:val="14"/>
                <w:szCs w:val="14"/>
              </w:rPr>
              <w:t>ch</w:t>
            </w:r>
            <w:proofErr w:type="spellEnd"/>
            <w:r w:rsidRPr="008813F9">
              <w:rPr>
                <w:rFonts w:ascii="Arial" w:hAnsi="Arial" w:eastAsia="Arial" w:cs="Arial"/>
                <w:sz w:val="14"/>
                <w:szCs w:val="14"/>
              </w:rPr>
              <w:t>° d</w:t>
            </w:r>
            <w:r w:rsidRPr="008813F9">
              <w:rPr>
                <w:rFonts w:ascii="Arial" w:hAnsi="Arial" w:eastAsia="Arial" w:cs="Arial"/>
                <w:spacing w:val="-1"/>
                <w:sz w:val="14"/>
                <w:szCs w:val="14"/>
              </w:rPr>
              <w:t>é</w:t>
            </w:r>
            <w:r w:rsidRPr="008813F9">
              <w:rPr>
                <w:rFonts w:ascii="Arial" w:hAnsi="Arial" w:eastAsia="Arial" w:cs="Arial"/>
                <w:sz w:val="14"/>
                <w:szCs w:val="14"/>
              </w:rPr>
              <w:t>co</w:t>
            </w:r>
            <w:r w:rsidRPr="008813F9">
              <w:rPr>
                <w:rFonts w:ascii="Arial" w:hAnsi="Arial" w:eastAsia="Arial" w:cs="Arial"/>
                <w:spacing w:val="-1"/>
                <w:sz w:val="14"/>
                <w:szCs w:val="14"/>
              </w:rPr>
              <w:t>n</w:t>
            </w:r>
            <w:r w:rsidRPr="008813F9">
              <w:rPr>
                <w:rFonts w:ascii="Arial" w:hAnsi="Arial" w:eastAsia="Arial" w:cs="Arial"/>
                <w:sz w:val="14"/>
                <w:szCs w:val="14"/>
              </w:rPr>
              <w:t>g</w:t>
            </w:r>
            <w:r w:rsidRPr="008813F9">
              <w:rPr>
                <w:rFonts w:ascii="Arial" w:hAnsi="Arial" w:eastAsia="Arial" w:cs="Arial"/>
                <w:spacing w:val="2"/>
                <w:sz w:val="14"/>
                <w:szCs w:val="14"/>
              </w:rPr>
              <w:t>e</w:t>
            </w:r>
            <w:r w:rsidRPr="008813F9">
              <w:rPr>
                <w:rFonts w:ascii="Arial" w:hAnsi="Arial" w:eastAsia="Arial" w:cs="Arial"/>
                <w:spacing w:val="-1"/>
                <w:sz w:val="14"/>
                <w:szCs w:val="14"/>
              </w:rPr>
              <w:t>l</w:t>
            </w:r>
            <w:r w:rsidRPr="008813F9">
              <w:rPr>
                <w:rFonts w:ascii="Arial" w:hAnsi="Arial" w:eastAsia="Arial" w:cs="Arial"/>
                <w:sz w:val="14"/>
                <w:szCs w:val="14"/>
              </w:rPr>
              <w:t xml:space="preserve">é: </w:t>
            </w:r>
          </w:p>
          <w:p w:rsidRPr="008813F9" w:rsidR="00CB39E7" w:rsidP="00193228" w:rsidRDefault="00CB39E7" w14:paraId="05532FF8" w14:textId="5E102412">
            <w:pPr>
              <w:spacing w:line="242" w:lineRule="auto"/>
              <w:ind w:left="9" w:right="-9"/>
              <w:jc w:val="center"/>
              <w:rPr>
                <w:rFonts w:ascii="Arial" w:hAnsi="Arial" w:eastAsia="Arial" w:cs="Arial"/>
                <w:sz w:val="14"/>
                <w:szCs w:val="14"/>
              </w:rPr>
            </w:pPr>
            <w:r w:rsidRPr="008813F9">
              <w:rPr>
                <w:rFonts w:ascii="Arial" w:hAnsi="Arial" w:eastAsia="Arial" w:cs="Arial"/>
                <w:spacing w:val="-1"/>
                <w:sz w:val="14"/>
                <w:szCs w:val="14"/>
              </w:rPr>
              <w:t>NA</w:t>
            </w:r>
          </w:p>
        </w:tc>
        <w:tc>
          <w:tcPr>
            <w:tcW w:w="1560" w:type="dxa"/>
            <w:vMerge w:val="restart"/>
            <w:tcBorders>
              <w:top w:val="single" w:color="000000" w:sz="8" w:space="0"/>
              <w:left w:val="single" w:color="000000" w:sz="4" w:space="0"/>
              <w:right w:val="single" w:color="000000" w:sz="4" w:space="0"/>
            </w:tcBorders>
            <w:vAlign w:val="center"/>
          </w:tcPr>
          <w:p w:rsidRPr="008813F9" w:rsidR="00CB39E7" w:rsidP="00F45E1F" w:rsidRDefault="00CB39E7" w14:paraId="63C5ECFF" w14:textId="77777777">
            <w:pPr>
              <w:spacing w:line="239" w:lineRule="auto"/>
              <w:ind w:left="9" w:firstLine="1"/>
              <w:jc w:val="center"/>
              <w:rPr>
                <w:rFonts w:ascii="Arial" w:hAnsi="Arial" w:eastAsia="Arial" w:cs="Arial"/>
                <w:sz w:val="14"/>
                <w:szCs w:val="14"/>
              </w:rPr>
            </w:pPr>
            <w:r w:rsidRPr="008813F9">
              <w:rPr>
                <w:rFonts w:ascii="Arial" w:hAnsi="Arial" w:eastAsia="Arial" w:cs="Arial"/>
                <w:spacing w:val="-1"/>
                <w:sz w:val="14"/>
                <w:szCs w:val="14"/>
              </w:rPr>
              <w:t>N</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p</w:t>
            </w:r>
            <w:r w:rsidRPr="008813F9">
              <w:rPr>
                <w:rFonts w:ascii="Arial" w:hAnsi="Arial" w:eastAsia="Arial" w:cs="Arial"/>
                <w:spacing w:val="-1"/>
                <w:sz w:val="14"/>
                <w:szCs w:val="14"/>
              </w:rPr>
              <w:t>a</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z w:val="14"/>
                <w:szCs w:val="14"/>
              </w:rPr>
              <w:t>ex</w:t>
            </w:r>
            <w:r w:rsidRPr="008813F9">
              <w:rPr>
                <w:rFonts w:ascii="Arial" w:hAnsi="Arial" w:eastAsia="Arial" w:cs="Arial"/>
                <w:spacing w:val="-1"/>
                <w:sz w:val="14"/>
                <w:szCs w:val="14"/>
              </w:rPr>
              <w:t>p</w:t>
            </w:r>
            <w:r w:rsidRPr="008813F9">
              <w:rPr>
                <w:rFonts w:ascii="Arial" w:hAnsi="Arial" w:eastAsia="Arial" w:cs="Arial"/>
                <w:sz w:val="14"/>
                <w:szCs w:val="14"/>
              </w:rPr>
              <w:t>os</w:t>
            </w:r>
            <w:r w:rsidRPr="008813F9">
              <w:rPr>
                <w:rFonts w:ascii="Arial" w:hAnsi="Arial" w:eastAsia="Arial" w:cs="Arial"/>
                <w:spacing w:val="-1"/>
                <w:sz w:val="14"/>
                <w:szCs w:val="14"/>
              </w:rPr>
              <w:t>e</w:t>
            </w:r>
            <w:r w:rsidRPr="008813F9">
              <w:rPr>
                <w:rFonts w:ascii="Arial" w:hAnsi="Arial" w:eastAsia="Arial" w:cs="Arial"/>
                <w:sz w:val="14"/>
                <w:szCs w:val="14"/>
              </w:rPr>
              <w:t>r</w:t>
            </w:r>
            <w:r w:rsidRPr="008813F9">
              <w:rPr>
                <w:rFonts w:ascii="Arial" w:hAnsi="Arial" w:eastAsia="Arial" w:cs="Arial"/>
                <w:spacing w:val="2"/>
                <w:sz w:val="14"/>
                <w:szCs w:val="14"/>
              </w:rPr>
              <w:t xml:space="preserve"> </w:t>
            </w:r>
            <w:r w:rsidRPr="008813F9">
              <w:rPr>
                <w:rFonts w:ascii="Arial" w:hAnsi="Arial" w:eastAsia="Arial" w:cs="Arial"/>
                <w:spacing w:val="-4"/>
                <w:sz w:val="14"/>
                <w:szCs w:val="14"/>
              </w:rPr>
              <w:t>l</w:t>
            </w:r>
            <w:r w:rsidRPr="008813F9">
              <w:rPr>
                <w:rFonts w:ascii="Arial" w:hAnsi="Arial" w:eastAsia="Arial" w:cs="Arial"/>
                <w:sz w:val="14"/>
                <w:szCs w:val="14"/>
              </w:rPr>
              <w:t>e pro</w:t>
            </w:r>
            <w:r w:rsidRPr="008813F9">
              <w:rPr>
                <w:rFonts w:ascii="Arial" w:hAnsi="Arial" w:eastAsia="Arial" w:cs="Arial"/>
                <w:spacing w:val="-1"/>
                <w:sz w:val="14"/>
                <w:szCs w:val="14"/>
              </w:rPr>
              <w:t>d</w:t>
            </w:r>
            <w:r w:rsidRPr="008813F9">
              <w:rPr>
                <w:rFonts w:ascii="Arial" w:hAnsi="Arial" w:eastAsia="Arial" w:cs="Arial"/>
                <w:sz w:val="14"/>
                <w:szCs w:val="14"/>
              </w:rPr>
              <w:t>u</w:t>
            </w:r>
            <w:r w:rsidRPr="008813F9">
              <w:rPr>
                <w:rFonts w:ascii="Arial" w:hAnsi="Arial" w:eastAsia="Arial" w:cs="Arial"/>
                <w:spacing w:val="1"/>
                <w:sz w:val="14"/>
                <w:szCs w:val="14"/>
              </w:rPr>
              <w:t>i</w:t>
            </w:r>
            <w:r w:rsidRPr="008813F9">
              <w:rPr>
                <w:rFonts w:ascii="Arial" w:hAnsi="Arial" w:eastAsia="Arial" w:cs="Arial"/>
                <w:sz w:val="14"/>
                <w:szCs w:val="14"/>
              </w:rPr>
              <w:t>t</w:t>
            </w:r>
            <w:r w:rsidRPr="008813F9">
              <w:rPr>
                <w:rFonts w:ascii="Arial" w:hAnsi="Arial" w:eastAsia="Arial" w:cs="Arial"/>
                <w:spacing w:val="2"/>
                <w:sz w:val="14"/>
                <w:szCs w:val="14"/>
              </w:rPr>
              <w:t xml:space="preserve"> </w:t>
            </w:r>
            <w:r w:rsidRPr="008813F9">
              <w:rPr>
                <w:rFonts w:ascii="Arial" w:hAnsi="Arial" w:eastAsia="Arial" w:cs="Arial"/>
                <w:sz w:val="14"/>
                <w:szCs w:val="14"/>
              </w:rPr>
              <w:t>ce</w:t>
            </w:r>
            <w:r w:rsidRPr="008813F9">
              <w:rPr>
                <w:rFonts w:ascii="Arial" w:hAnsi="Arial" w:eastAsia="Arial" w:cs="Arial"/>
                <w:spacing w:val="-1"/>
                <w:sz w:val="14"/>
                <w:szCs w:val="14"/>
              </w:rPr>
              <w:t>l</w:t>
            </w:r>
            <w:r w:rsidRPr="008813F9">
              <w:rPr>
                <w:rFonts w:ascii="Arial" w:hAnsi="Arial" w:eastAsia="Arial" w:cs="Arial"/>
                <w:spacing w:val="-4"/>
                <w:sz w:val="14"/>
                <w:szCs w:val="14"/>
              </w:rPr>
              <w:t>l</w:t>
            </w:r>
            <w:r w:rsidRPr="008813F9">
              <w:rPr>
                <w:rFonts w:ascii="Arial" w:hAnsi="Arial" w:eastAsia="Arial" w:cs="Arial"/>
                <w:spacing w:val="2"/>
                <w:sz w:val="14"/>
                <w:szCs w:val="14"/>
              </w:rPr>
              <w:t>u</w:t>
            </w:r>
            <w:r w:rsidRPr="008813F9">
              <w:rPr>
                <w:rFonts w:ascii="Arial" w:hAnsi="Arial" w:eastAsia="Arial" w:cs="Arial"/>
                <w:spacing w:val="-1"/>
                <w:sz w:val="14"/>
                <w:szCs w:val="14"/>
              </w:rPr>
              <w:t>l</w:t>
            </w:r>
            <w:r w:rsidRPr="008813F9">
              <w:rPr>
                <w:rFonts w:ascii="Arial" w:hAnsi="Arial" w:eastAsia="Arial" w:cs="Arial"/>
                <w:sz w:val="14"/>
                <w:szCs w:val="14"/>
              </w:rPr>
              <w:t>a</w:t>
            </w:r>
            <w:r w:rsidRPr="008813F9">
              <w:rPr>
                <w:rFonts w:ascii="Arial" w:hAnsi="Arial" w:eastAsia="Arial" w:cs="Arial"/>
                <w:spacing w:val="1"/>
                <w:sz w:val="14"/>
                <w:szCs w:val="14"/>
              </w:rPr>
              <w:t>ir</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a</w:t>
            </w:r>
            <w:r w:rsidRPr="008813F9">
              <w:rPr>
                <w:rFonts w:ascii="Arial" w:hAnsi="Arial" w:eastAsia="Arial" w:cs="Arial"/>
                <w:spacing w:val="-1"/>
                <w:sz w:val="14"/>
                <w:szCs w:val="14"/>
              </w:rPr>
              <w:t>u</w:t>
            </w:r>
            <w:r w:rsidRPr="008813F9">
              <w:rPr>
                <w:rFonts w:ascii="Arial" w:hAnsi="Arial" w:eastAsia="Arial" w:cs="Arial"/>
                <w:sz w:val="14"/>
                <w:szCs w:val="14"/>
              </w:rPr>
              <w:t xml:space="preserve">x </w:t>
            </w:r>
            <w:r w:rsidRPr="008813F9">
              <w:rPr>
                <w:rFonts w:ascii="Arial" w:hAnsi="Arial" w:eastAsia="Arial" w:cs="Arial"/>
                <w:spacing w:val="1"/>
                <w:sz w:val="14"/>
                <w:szCs w:val="14"/>
              </w:rPr>
              <w:t>r</w:t>
            </w:r>
            <w:r w:rsidRPr="008813F9">
              <w:rPr>
                <w:rFonts w:ascii="Arial" w:hAnsi="Arial" w:eastAsia="Arial" w:cs="Arial"/>
                <w:sz w:val="14"/>
                <w:szCs w:val="14"/>
              </w:rPr>
              <w:t>a</w:t>
            </w:r>
            <w:r w:rsidRPr="008813F9">
              <w:rPr>
                <w:rFonts w:ascii="Arial" w:hAnsi="Arial" w:eastAsia="Arial" w:cs="Arial"/>
                <w:spacing w:val="-3"/>
                <w:sz w:val="14"/>
                <w:szCs w:val="14"/>
              </w:rPr>
              <w:t>y</w:t>
            </w:r>
            <w:r w:rsidRPr="008813F9">
              <w:rPr>
                <w:rFonts w:ascii="Arial" w:hAnsi="Arial" w:eastAsia="Arial" w:cs="Arial"/>
                <w:sz w:val="14"/>
                <w:szCs w:val="14"/>
              </w:rPr>
              <w:t>o</w:t>
            </w:r>
            <w:r w:rsidRPr="008813F9">
              <w:rPr>
                <w:rFonts w:ascii="Arial" w:hAnsi="Arial" w:eastAsia="Arial" w:cs="Arial"/>
                <w:spacing w:val="-1"/>
                <w:sz w:val="14"/>
                <w:szCs w:val="14"/>
              </w:rPr>
              <w:t>n</w:t>
            </w:r>
            <w:r w:rsidRPr="008813F9">
              <w:rPr>
                <w:rFonts w:ascii="Arial" w:hAnsi="Arial" w:eastAsia="Arial" w:cs="Arial"/>
                <w:sz w:val="14"/>
                <w:szCs w:val="14"/>
              </w:rPr>
              <w:t>n</w:t>
            </w:r>
            <w:r w:rsidRPr="008813F9">
              <w:rPr>
                <w:rFonts w:ascii="Arial" w:hAnsi="Arial" w:eastAsia="Arial" w:cs="Arial"/>
                <w:spacing w:val="-1"/>
                <w:sz w:val="14"/>
                <w:szCs w:val="14"/>
              </w:rPr>
              <w:t>e</w:t>
            </w:r>
            <w:r w:rsidRPr="008813F9">
              <w:rPr>
                <w:rFonts w:ascii="Arial" w:hAnsi="Arial" w:eastAsia="Arial" w:cs="Arial"/>
                <w:spacing w:val="1"/>
                <w:sz w:val="14"/>
                <w:szCs w:val="14"/>
              </w:rPr>
              <w:t>m</w:t>
            </w:r>
            <w:r w:rsidRPr="008813F9">
              <w:rPr>
                <w:rFonts w:ascii="Arial" w:hAnsi="Arial" w:eastAsia="Arial" w:cs="Arial"/>
                <w:sz w:val="14"/>
                <w:szCs w:val="14"/>
              </w:rPr>
              <w:t>e</w:t>
            </w:r>
            <w:r w:rsidRPr="008813F9">
              <w:rPr>
                <w:rFonts w:ascii="Arial" w:hAnsi="Arial" w:eastAsia="Arial" w:cs="Arial"/>
                <w:spacing w:val="-1"/>
                <w:sz w:val="14"/>
                <w:szCs w:val="14"/>
              </w:rPr>
              <w:t>n</w:t>
            </w:r>
            <w:r w:rsidRPr="008813F9">
              <w:rPr>
                <w:rFonts w:ascii="Arial" w:hAnsi="Arial" w:eastAsia="Arial" w:cs="Arial"/>
                <w:spacing w:val="1"/>
                <w:sz w:val="14"/>
                <w:szCs w:val="14"/>
              </w:rPr>
              <w:t>t</w:t>
            </w:r>
            <w:r w:rsidRPr="008813F9">
              <w:rPr>
                <w:rFonts w:ascii="Arial" w:hAnsi="Arial" w:eastAsia="Arial" w:cs="Arial"/>
                <w:sz w:val="14"/>
                <w:szCs w:val="14"/>
              </w:rPr>
              <w:t xml:space="preserve">s </w:t>
            </w:r>
            <w:r w:rsidRPr="008813F9">
              <w:rPr>
                <w:rFonts w:ascii="Arial" w:hAnsi="Arial" w:eastAsia="Arial" w:cs="Arial"/>
                <w:spacing w:val="1"/>
                <w:sz w:val="14"/>
                <w:szCs w:val="14"/>
              </w:rPr>
              <w:t>i</w:t>
            </w:r>
            <w:r w:rsidRPr="008813F9">
              <w:rPr>
                <w:rFonts w:ascii="Arial" w:hAnsi="Arial" w:eastAsia="Arial" w:cs="Arial"/>
                <w:sz w:val="14"/>
                <w:szCs w:val="14"/>
              </w:rPr>
              <w:t>o</w:t>
            </w:r>
            <w:r w:rsidRPr="008813F9">
              <w:rPr>
                <w:rFonts w:ascii="Arial" w:hAnsi="Arial" w:eastAsia="Arial" w:cs="Arial"/>
                <w:spacing w:val="-1"/>
                <w:sz w:val="14"/>
                <w:szCs w:val="14"/>
              </w:rPr>
              <w:t>n</w:t>
            </w:r>
            <w:r w:rsidRPr="008813F9">
              <w:rPr>
                <w:rFonts w:ascii="Arial" w:hAnsi="Arial" w:eastAsia="Arial" w:cs="Arial"/>
                <w:spacing w:val="1"/>
                <w:sz w:val="14"/>
                <w:szCs w:val="14"/>
              </w:rPr>
              <w:t>i</w:t>
            </w:r>
            <w:r w:rsidRPr="008813F9">
              <w:rPr>
                <w:rFonts w:ascii="Arial" w:hAnsi="Arial" w:eastAsia="Arial" w:cs="Arial"/>
                <w:sz w:val="14"/>
                <w:szCs w:val="14"/>
              </w:rPr>
              <w:t>sa</w:t>
            </w:r>
            <w:r w:rsidRPr="008813F9">
              <w:rPr>
                <w:rFonts w:ascii="Arial" w:hAnsi="Arial" w:eastAsia="Arial" w:cs="Arial"/>
                <w:spacing w:val="-1"/>
                <w:sz w:val="14"/>
                <w:szCs w:val="14"/>
              </w:rPr>
              <w:t>n</w:t>
            </w:r>
            <w:r w:rsidRPr="008813F9">
              <w:rPr>
                <w:rFonts w:ascii="Arial" w:hAnsi="Arial" w:eastAsia="Arial" w:cs="Arial"/>
                <w:spacing w:val="1"/>
                <w:sz w:val="14"/>
                <w:szCs w:val="14"/>
              </w:rPr>
              <w:t>t</w:t>
            </w:r>
            <w:r w:rsidRPr="008813F9">
              <w:rPr>
                <w:rFonts w:ascii="Arial" w:hAnsi="Arial" w:eastAsia="Arial" w:cs="Arial"/>
                <w:sz w:val="14"/>
                <w:szCs w:val="14"/>
              </w:rPr>
              <w:t>s</w:t>
            </w:r>
          </w:p>
          <w:p w:rsidRPr="008813F9" w:rsidR="00CB39E7" w:rsidP="00F45E1F" w:rsidRDefault="00CB39E7" w14:paraId="3B21ED38" w14:textId="77777777">
            <w:pPr>
              <w:spacing w:before="2" w:line="160" w:lineRule="exact"/>
              <w:jc w:val="center"/>
              <w:rPr>
                <w:rFonts w:ascii="Arial" w:hAnsi="Arial" w:cs="Arial"/>
                <w:sz w:val="14"/>
                <w:szCs w:val="14"/>
              </w:rPr>
            </w:pPr>
          </w:p>
          <w:p w:rsidRPr="008813F9" w:rsidR="00CB39E7" w:rsidP="00EF2DE4" w:rsidRDefault="00CB39E7" w14:paraId="3F08D129" w14:textId="1F965D7B">
            <w:pPr>
              <w:ind w:left="107" w:right="88"/>
              <w:jc w:val="center"/>
              <w:rPr>
                <w:rFonts w:ascii="Arial" w:hAnsi="Arial" w:eastAsia="Arial" w:cs="Arial"/>
                <w:sz w:val="14"/>
                <w:szCs w:val="14"/>
              </w:rPr>
            </w:pPr>
            <w:r w:rsidRPr="008813F9">
              <w:rPr>
                <w:rFonts w:ascii="Arial" w:hAnsi="Arial" w:eastAsia="Arial" w:cs="Arial"/>
                <w:spacing w:val="-1"/>
                <w:sz w:val="14"/>
                <w:szCs w:val="14"/>
              </w:rPr>
              <w:t>N</w:t>
            </w:r>
            <w:r w:rsidRPr="008813F9">
              <w:rPr>
                <w:rFonts w:ascii="Arial" w:hAnsi="Arial" w:eastAsia="Arial" w:cs="Arial"/>
                <w:sz w:val="14"/>
                <w:szCs w:val="14"/>
              </w:rPr>
              <w:t>e</w:t>
            </w:r>
            <w:r w:rsidRPr="008813F9">
              <w:rPr>
                <w:rFonts w:ascii="Arial" w:hAnsi="Arial" w:eastAsia="Arial" w:cs="Arial"/>
                <w:spacing w:val="1"/>
                <w:sz w:val="14"/>
                <w:szCs w:val="14"/>
              </w:rPr>
              <w:t xml:space="preserve"> </w:t>
            </w:r>
            <w:r w:rsidRPr="008813F9">
              <w:rPr>
                <w:rFonts w:ascii="Arial" w:hAnsi="Arial" w:eastAsia="Arial" w:cs="Arial"/>
                <w:sz w:val="14"/>
                <w:szCs w:val="14"/>
              </w:rPr>
              <w:t>p</w:t>
            </w:r>
            <w:r w:rsidRPr="008813F9">
              <w:rPr>
                <w:rFonts w:ascii="Arial" w:hAnsi="Arial" w:eastAsia="Arial" w:cs="Arial"/>
                <w:spacing w:val="-1"/>
                <w:sz w:val="14"/>
                <w:szCs w:val="14"/>
              </w:rPr>
              <w:t>a</w:t>
            </w:r>
            <w:r w:rsidRPr="008813F9">
              <w:rPr>
                <w:rFonts w:ascii="Arial" w:hAnsi="Arial" w:eastAsia="Arial" w:cs="Arial"/>
                <w:sz w:val="14"/>
                <w:szCs w:val="14"/>
              </w:rPr>
              <w:t>s</w:t>
            </w:r>
            <w:r w:rsidRPr="008813F9">
              <w:rPr>
                <w:rFonts w:ascii="Arial" w:hAnsi="Arial" w:eastAsia="Arial" w:cs="Arial"/>
                <w:spacing w:val="1"/>
                <w:sz w:val="14"/>
                <w:szCs w:val="14"/>
              </w:rPr>
              <w:t xml:space="preserve"> m</w:t>
            </w:r>
            <w:r w:rsidRPr="008813F9">
              <w:rPr>
                <w:rFonts w:ascii="Arial" w:hAnsi="Arial" w:eastAsia="Arial" w:cs="Arial"/>
                <w:sz w:val="14"/>
                <w:szCs w:val="14"/>
              </w:rPr>
              <w:t>e</w:t>
            </w:r>
            <w:r w:rsidRPr="008813F9">
              <w:rPr>
                <w:rFonts w:ascii="Arial" w:hAnsi="Arial" w:eastAsia="Arial" w:cs="Arial"/>
                <w:spacing w:val="1"/>
                <w:sz w:val="14"/>
                <w:szCs w:val="14"/>
              </w:rPr>
              <w:t>ttr</w:t>
            </w:r>
            <w:r w:rsidRPr="008813F9">
              <w:rPr>
                <w:rFonts w:ascii="Arial" w:hAnsi="Arial" w:eastAsia="Arial" w:cs="Arial"/>
                <w:sz w:val="14"/>
                <w:szCs w:val="14"/>
              </w:rPr>
              <w:t>e</w:t>
            </w:r>
            <w:r w:rsidRPr="008813F9">
              <w:rPr>
                <w:rFonts w:ascii="Arial" w:hAnsi="Arial" w:eastAsia="Arial" w:cs="Arial"/>
                <w:spacing w:val="-2"/>
                <w:sz w:val="14"/>
                <w:szCs w:val="14"/>
              </w:rPr>
              <w:t xml:space="preserve"> </w:t>
            </w:r>
            <w:r w:rsidRPr="008813F9">
              <w:rPr>
                <w:rFonts w:ascii="Arial" w:hAnsi="Arial" w:eastAsia="Arial" w:cs="Arial"/>
                <w:spacing w:val="-4"/>
                <w:sz w:val="14"/>
                <w:szCs w:val="14"/>
              </w:rPr>
              <w:t>l</w:t>
            </w:r>
            <w:r w:rsidRPr="008813F9">
              <w:rPr>
                <w:rFonts w:ascii="Arial" w:hAnsi="Arial" w:eastAsia="Arial" w:cs="Arial"/>
                <w:sz w:val="14"/>
                <w:szCs w:val="14"/>
              </w:rPr>
              <w:t xml:space="preserve">es </w:t>
            </w:r>
            <w:r w:rsidRPr="008813F9">
              <w:rPr>
                <w:rFonts w:ascii="Arial" w:hAnsi="Arial" w:eastAsia="Arial" w:cs="Arial"/>
                <w:spacing w:val="1"/>
                <w:sz w:val="14"/>
                <w:szCs w:val="14"/>
              </w:rPr>
              <w:t>t</w:t>
            </w:r>
            <w:r w:rsidRPr="008813F9">
              <w:rPr>
                <w:rFonts w:ascii="Arial" w:hAnsi="Arial" w:eastAsia="Arial" w:cs="Arial"/>
                <w:sz w:val="14"/>
                <w:szCs w:val="14"/>
              </w:rPr>
              <w:t>u</w:t>
            </w:r>
            <w:r w:rsidRPr="008813F9">
              <w:rPr>
                <w:rFonts w:ascii="Arial" w:hAnsi="Arial" w:eastAsia="Arial" w:cs="Arial"/>
                <w:spacing w:val="-1"/>
                <w:sz w:val="14"/>
                <w:szCs w:val="14"/>
              </w:rPr>
              <w:t>b</w:t>
            </w:r>
            <w:r w:rsidRPr="008813F9">
              <w:rPr>
                <w:rFonts w:ascii="Arial" w:hAnsi="Arial" w:eastAsia="Arial" w:cs="Arial"/>
                <w:sz w:val="14"/>
                <w:szCs w:val="14"/>
              </w:rPr>
              <w:t>es</w:t>
            </w:r>
            <w:r w:rsidRPr="008813F9">
              <w:rPr>
                <w:rFonts w:ascii="Arial" w:hAnsi="Arial" w:eastAsia="Arial" w:cs="Arial"/>
                <w:spacing w:val="1"/>
                <w:sz w:val="14"/>
                <w:szCs w:val="14"/>
              </w:rPr>
              <w:t xml:space="preserve"> </w:t>
            </w:r>
            <w:r w:rsidRPr="008813F9">
              <w:rPr>
                <w:rFonts w:ascii="Arial" w:hAnsi="Arial" w:eastAsia="Arial" w:cs="Arial"/>
                <w:sz w:val="14"/>
                <w:szCs w:val="14"/>
              </w:rPr>
              <w:t>d</w:t>
            </w:r>
            <w:r w:rsidRPr="008813F9">
              <w:rPr>
                <w:rFonts w:ascii="Arial" w:hAnsi="Arial" w:eastAsia="Arial" w:cs="Arial"/>
                <w:spacing w:val="1"/>
                <w:sz w:val="14"/>
                <w:szCs w:val="14"/>
              </w:rPr>
              <w:t>ir</w:t>
            </w:r>
            <w:r w:rsidRPr="008813F9">
              <w:rPr>
                <w:rFonts w:ascii="Arial" w:hAnsi="Arial" w:eastAsia="Arial" w:cs="Arial"/>
                <w:sz w:val="14"/>
                <w:szCs w:val="14"/>
              </w:rPr>
              <w:t>ec</w:t>
            </w:r>
            <w:r w:rsidRPr="008813F9">
              <w:rPr>
                <w:rFonts w:ascii="Arial" w:hAnsi="Arial" w:eastAsia="Arial" w:cs="Arial"/>
                <w:spacing w:val="1"/>
                <w:sz w:val="14"/>
                <w:szCs w:val="14"/>
              </w:rPr>
              <w:t>t</w:t>
            </w:r>
            <w:r w:rsidRPr="008813F9">
              <w:rPr>
                <w:rFonts w:ascii="Arial" w:hAnsi="Arial" w:eastAsia="Arial" w:cs="Arial"/>
                <w:spacing w:val="-3"/>
                <w:sz w:val="14"/>
                <w:szCs w:val="14"/>
              </w:rPr>
              <w:t>e</w:t>
            </w:r>
            <w:r w:rsidRPr="008813F9">
              <w:rPr>
                <w:rFonts w:ascii="Arial" w:hAnsi="Arial" w:eastAsia="Arial" w:cs="Arial"/>
                <w:spacing w:val="1"/>
                <w:sz w:val="14"/>
                <w:szCs w:val="14"/>
              </w:rPr>
              <w:t>m</w:t>
            </w:r>
            <w:r w:rsidRPr="008813F9">
              <w:rPr>
                <w:rFonts w:ascii="Arial" w:hAnsi="Arial" w:eastAsia="Arial" w:cs="Arial"/>
                <w:sz w:val="14"/>
                <w:szCs w:val="14"/>
              </w:rPr>
              <w:t>e</w:t>
            </w:r>
            <w:r w:rsidRPr="008813F9">
              <w:rPr>
                <w:rFonts w:ascii="Arial" w:hAnsi="Arial" w:eastAsia="Arial" w:cs="Arial"/>
                <w:spacing w:val="-1"/>
                <w:sz w:val="14"/>
                <w:szCs w:val="14"/>
              </w:rPr>
              <w:t>n</w:t>
            </w:r>
            <w:r w:rsidRPr="008813F9">
              <w:rPr>
                <w:rFonts w:ascii="Arial" w:hAnsi="Arial" w:eastAsia="Arial" w:cs="Arial"/>
                <w:sz w:val="14"/>
                <w:szCs w:val="14"/>
              </w:rPr>
              <w:t>t</w:t>
            </w:r>
            <w:r w:rsidRPr="008813F9">
              <w:rPr>
                <w:rFonts w:ascii="Arial" w:hAnsi="Arial" w:eastAsia="Arial" w:cs="Arial"/>
                <w:spacing w:val="2"/>
                <w:sz w:val="14"/>
                <w:szCs w:val="14"/>
              </w:rPr>
              <w:t xml:space="preserve"> </w:t>
            </w:r>
            <w:r w:rsidRPr="008813F9">
              <w:rPr>
                <w:rFonts w:ascii="Arial" w:hAnsi="Arial" w:eastAsia="Arial" w:cs="Arial"/>
                <w:sz w:val="14"/>
                <w:szCs w:val="14"/>
              </w:rPr>
              <w:t>en co</w:t>
            </w:r>
            <w:r w:rsidRPr="008813F9">
              <w:rPr>
                <w:rFonts w:ascii="Arial" w:hAnsi="Arial" w:eastAsia="Arial" w:cs="Arial"/>
                <w:spacing w:val="-1"/>
                <w:sz w:val="14"/>
                <w:szCs w:val="14"/>
              </w:rPr>
              <w:t>n</w:t>
            </w:r>
            <w:r w:rsidRPr="008813F9">
              <w:rPr>
                <w:rFonts w:ascii="Arial" w:hAnsi="Arial" w:eastAsia="Arial" w:cs="Arial"/>
                <w:spacing w:val="1"/>
                <w:sz w:val="14"/>
                <w:szCs w:val="14"/>
              </w:rPr>
              <w:t>t</w:t>
            </w:r>
            <w:r w:rsidRPr="008813F9">
              <w:rPr>
                <w:rFonts w:ascii="Arial" w:hAnsi="Arial" w:eastAsia="Arial" w:cs="Arial"/>
                <w:sz w:val="14"/>
                <w:szCs w:val="14"/>
              </w:rPr>
              <w:t>act</w:t>
            </w:r>
            <w:r w:rsidRPr="008813F9">
              <w:rPr>
                <w:rFonts w:ascii="Arial" w:hAnsi="Arial" w:eastAsia="Arial" w:cs="Arial"/>
                <w:spacing w:val="2"/>
                <w:sz w:val="14"/>
                <w:szCs w:val="14"/>
              </w:rPr>
              <w:t xml:space="preserve"> </w:t>
            </w:r>
            <w:r w:rsidRPr="008813F9">
              <w:rPr>
                <w:rFonts w:ascii="Arial" w:hAnsi="Arial" w:eastAsia="Arial" w:cs="Arial"/>
                <w:spacing w:val="-3"/>
                <w:sz w:val="14"/>
                <w:szCs w:val="14"/>
              </w:rPr>
              <w:t>a</w:t>
            </w:r>
            <w:r w:rsidRPr="008813F9">
              <w:rPr>
                <w:rFonts w:ascii="Arial" w:hAnsi="Arial" w:eastAsia="Arial" w:cs="Arial"/>
                <w:spacing w:val="2"/>
                <w:sz w:val="14"/>
                <w:szCs w:val="14"/>
              </w:rPr>
              <w:t>v</w:t>
            </w:r>
            <w:r w:rsidRPr="008813F9">
              <w:rPr>
                <w:rFonts w:ascii="Arial" w:hAnsi="Arial" w:eastAsia="Arial" w:cs="Arial"/>
                <w:sz w:val="14"/>
                <w:szCs w:val="14"/>
              </w:rPr>
              <w:t>ec</w:t>
            </w:r>
            <w:r w:rsidRPr="008813F9">
              <w:rPr>
                <w:rFonts w:ascii="Arial" w:hAnsi="Arial" w:eastAsia="Arial" w:cs="Arial"/>
                <w:spacing w:val="1"/>
                <w:sz w:val="14"/>
                <w:szCs w:val="14"/>
              </w:rPr>
              <w:t xml:space="preserve"> </w:t>
            </w:r>
            <w:r w:rsidRPr="008813F9">
              <w:rPr>
                <w:rFonts w:ascii="Arial" w:hAnsi="Arial" w:eastAsia="Arial" w:cs="Arial"/>
                <w:spacing w:val="-4"/>
                <w:sz w:val="14"/>
                <w:szCs w:val="14"/>
              </w:rPr>
              <w:t>l</w:t>
            </w:r>
            <w:r w:rsidRPr="008813F9">
              <w:rPr>
                <w:rFonts w:ascii="Arial" w:hAnsi="Arial" w:eastAsia="Arial" w:cs="Arial"/>
                <w:sz w:val="14"/>
                <w:szCs w:val="14"/>
              </w:rPr>
              <w:t>es e</w:t>
            </w:r>
            <w:r w:rsidRPr="008813F9">
              <w:rPr>
                <w:rFonts w:ascii="Arial" w:hAnsi="Arial" w:eastAsia="Arial" w:cs="Arial"/>
                <w:spacing w:val="-1"/>
                <w:sz w:val="14"/>
                <w:szCs w:val="14"/>
              </w:rPr>
              <w:t>u</w:t>
            </w:r>
            <w:r w:rsidRPr="008813F9">
              <w:rPr>
                <w:rFonts w:ascii="Arial" w:hAnsi="Arial" w:eastAsia="Arial" w:cs="Arial"/>
                <w:spacing w:val="1"/>
                <w:sz w:val="14"/>
                <w:szCs w:val="14"/>
              </w:rPr>
              <w:t>t</w:t>
            </w:r>
            <w:r w:rsidRPr="008813F9">
              <w:rPr>
                <w:rFonts w:ascii="Arial" w:hAnsi="Arial" w:eastAsia="Arial" w:cs="Arial"/>
                <w:sz w:val="14"/>
                <w:szCs w:val="14"/>
              </w:rPr>
              <w:t>ec</w:t>
            </w:r>
            <w:r w:rsidRPr="008813F9">
              <w:rPr>
                <w:rFonts w:ascii="Arial" w:hAnsi="Arial" w:eastAsia="Arial" w:cs="Arial"/>
                <w:spacing w:val="1"/>
                <w:sz w:val="14"/>
                <w:szCs w:val="14"/>
              </w:rPr>
              <w:t>ti</w:t>
            </w:r>
            <w:r w:rsidRPr="008813F9">
              <w:rPr>
                <w:rFonts w:ascii="Arial" w:hAnsi="Arial" w:eastAsia="Arial" w:cs="Arial"/>
                <w:sz w:val="14"/>
                <w:szCs w:val="14"/>
              </w:rPr>
              <w:t>q</w:t>
            </w:r>
            <w:r w:rsidRPr="008813F9">
              <w:rPr>
                <w:rFonts w:ascii="Arial" w:hAnsi="Arial" w:eastAsia="Arial" w:cs="Arial"/>
                <w:spacing w:val="-1"/>
                <w:sz w:val="14"/>
                <w:szCs w:val="14"/>
              </w:rPr>
              <w:t>u</w:t>
            </w:r>
            <w:r w:rsidRPr="008813F9">
              <w:rPr>
                <w:rFonts w:ascii="Arial" w:hAnsi="Arial" w:eastAsia="Arial" w:cs="Arial"/>
                <w:sz w:val="14"/>
                <w:szCs w:val="14"/>
              </w:rPr>
              <w:t>es</w:t>
            </w:r>
          </w:p>
        </w:tc>
        <w:tc>
          <w:tcPr>
            <w:tcW w:w="1135" w:type="dxa"/>
            <w:vMerge w:val="restart"/>
            <w:tcBorders>
              <w:top w:val="single" w:color="000000" w:sz="8" w:space="0"/>
              <w:left w:val="single" w:color="000000" w:sz="4" w:space="0"/>
              <w:right w:val="single" w:color="000000" w:sz="4" w:space="0"/>
            </w:tcBorders>
            <w:vAlign w:val="center"/>
          </w:tcPr>
          <w:p w:rsidRPr="008813F9" w:rsidR="00CB39E7" w:rsidP="00F45E1F" w:rsidRDefault="00CB39E7" w14:paraId="47687297" w14:textId="634296B4">
            <w:pPr>
              <w:spacing w:line="239" w:lineRule="auto"/>
              <w:ind w:left="69" w:right="51" w:hanging="1"/>
              <w:jc w:val="center"/>
              <w:rPr>
                <w:rFonts w:ascii="Arial" w:hAnsi="Arial" w:eastAsia="Arial" w:cs="Arial"/>
                <w:sz w:val="14"/>
                <w:szCs w:val="14"/>
              </w:rPr>
            </w:pPr>
            <w:r w:rsidRPr="008813F9">
              <w:rPr>
                <w:rFonts w:ascii="Arial" w:hAnsi="Arial" w:eastAsia="Arial" w:cs="Arial"/>
                <w:spacing w:val="-1"/>
                <w:sz w:val="14"/>
                <w:szCs w:val="14"/>
              </w:rPr>
              <w:t>R</w:t>
            </w:r>
            <w:r w:rsidRPr="008813F9">
              <w:rPr>
                <w:rFonts w:ascii="Arial" w:hAnsi="Arial" w:eastAsia="Arial" w:cs="Arial"/>
                <w:sz w:val="14"/>
                <w:szCs w:val="14"/>
              </w:rPr>
              <w:t>és</w:t>
            </w:r>
            <w:r w:rsidRPr="008813F9">
              <w:rPr>
                <w:rFonts w:ascii="Arial" w:hAnsi="Arial" w:eastAsia="Arial" w:cs="Arial"/>
                <w:spacing w:val="2"/>
                <w:sz w:val="14"/>
                <w:szCs w:val="14"/>
              </w:rPr>
              <w:t>u</w:t>
            </w:r>
            <w:r w:rsidRPr="008813F9">
              <w:rPr>
                <w:rFonts w:ascii="Arial" w:hAnsi="Arial" w:eastAsia="Arial" w:cs="Arial"/>
                <w:spacing w:val="-4"/>
                <w:sz w:val="14"/>
                <w:szCs w:val="14"/>
              </w:rPr>
              <w:t>l</w:t>
            </w:r>
            <w:r w:rsidRPr="008813F9">
              <w:rPr>
                <w:rFonts w:ascii="Arial" w:hAnsi="Arial" w:eastAsia="Arial" w:cs="Arial"/>
                <w:spacing w:val="1"/>
                <w:sz w:val="14"/>
                <w:szCs w:val="14"/>
              </w:rPr>
              <w:t>t</w:t>
            </w:r>
            <w:r w:rsidRPr="008813F9">
              <w:rPr>
                <w:rFonts w:ascii="Arial" w:hAnsi="Arial" w:eastAsia="Arial" w:cs="Arial"/>
                <w:sz w:val="14"/>
                <w:szCs w:val="14"/>
              </w:rPr>
              <w:t>a</w:t>
            </w:r>
            <w:r w:rsidRPr="008813F9">
              <w:rPr>
                <w:rFonts w:ascii="Arial" w:hAnsi="Arial" w:eastAsia="Arial" w:cs="Arial"/>
                <w:spacing w:val="1"/>
                <w:sz w:val="14"/>
                <w:szCs w:val="14"/>
              </w:rPr>
              <w:t>t</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z w:val="14"/>
                <w:szCs w:val="14"/>
              </w:rPr>
              <w:t xml:space="preserve">de </w:t>
            </w:r>
            <w:proofErr w:type="spellStart"/>
            <w:r w:rsidRPr="008813F9">
              <w:rPr>
                <w:rFonts w:ascii="Arial" w:hAnsi="Arial" w:eastAsia="Arial" w:cs="Arial"/>
                <w:sz w:val="14"/>
                <w:szCs w:val="14"/>
              </w:rPr>
              <w:t>c</w:t>
            </w:r>
            <w:r w:rsidRPr="008813F9">
              <w:rPr>
                <w:rFonts w:ascii="Arial" w:hAnsi="Arial" w:eastAsia="Arial" w:cs="Arial"/>
                <w:spacing w:val="-3"/>
                <w:sz w:val="14"/>
                <w:szCs w:val="14"/>
              </w:rPr>
              <w:t>y</w:t>
            </w:r>
            <w:r w:rsidRPr="008813F9">
              <w:rPr>
                <w:rFonts w:ascii="Arial" w:hAnsi="Arial" w:eastAsia="Arial" w:cs="Arial"/>
                <w:spacing w:val="1"/>
                <w:sz w:val="14"/>
                <w:szCs w:val="14"/>
              </w:rPr>
              <w:t>t</w:t>
            </w:r>
            <w:r w:rsidRPr="008813F9">
              <w:rPr>
                <w:rFonts w:ascii="Arial" w:hAnsi="Arial" w:eastAsia="Arial" w:cs="Arial"/>
                <w:sz w:val="14"/>
                <w:szCs w:val="14"/>
              </w:rPr>
              <w:t>omé</w:t>
            </w:r>
            <w:r w:rsidRPr="008813F9">
              <w:rPr>
                <w:rFonts w:ascii="Arial" w:hAnsi="Arial" w:eastAsia="Arial" w:cs="Arial"/>
                <w:spacing w:val="1"/>
                <w:sz w:val="14"/>
                <w:szCs w:val="14"/>
              </w:rPr>
              <w:t>tri</w:t>
            </w:r>
            <w:r w:rsidRPr="008813F9">
              <w:rPr>
                <w:rFonts w:ascii="Arial" w:hAnsi="Arial" w:eastAsia="Arial" w:cs="Arial"/>
                <w:sz w:val="14"/>
                <w:szCs w:val="14"/>
              </w:rPr>
              <w:t>e</w:t>
            </w:r>
            <w:proofErr w:type="spellEnd"/>
            <w:r w:rsidRPr="008813F9">
              <w:rPr>
                <w:rFonts w:ascii="Arial" w:hAnsi="Arial" w:eastAsia="Arial" w:cs="Arial"/>
                <w:sz w:val="14"/>
                <w:szCs w:val="14"/>
              </w:rPr>
              <w:t xml:space="preserve"> </w:t>
            </w:r>
            <w:r w:rsidRPr="008813F9">
              <w:rPr>
                <w:rFonts w:ascii="Arial" w:hAnsi="Arial" w:eastAsia="Arial" w:cs="Arial"/>
                <w:spacing w:val="2"/>
                <w:sz w:val="14"/>
                <w:szCs w:val="14"/>
              </w:rPr>
              <w:t>v</w:t>
            </w:r>
            <w:r w:rsidRPr="008813F9">
              <w:rPr>
                <w:rFonts w:ascii="Arial" w:hAnsi="Arial" w:eastAsia="Arial" w:cs="Arial"/>
                <w:sz w:val="14"/>
                <w:szCs w:val="14"/>
              </w:rPr>
              <w:t>a</w:t>
            </w:r>
            <w:r w:rsidRPr="008813F9">
              <w:rPr>
                <w:rFonts w:ascii="Arial" w:hAnsi="Arial" w:eastAsia="Arial" w:cs="Arial"/>
                <w:spacing w:val="-4"/>
                <w:sz w:val="14"/>
                <w:szCs w:val="14"/>
              </w:rPr>
              <w:t>l</w:t>
            </w:r>
            <w:r w:rsidRPr="008813F9">
              <w:rPr>
                <w:rFonts w:ascii="Arial" w:hAnsi="Arial" w:eastAsia="Arial" w:cs="Arial"/>
                <w:spacing w:val="1"/>
                <w:sz w:val="14"/>
                <w:szCs w:val="14"/>
              </w:rPr>
              <w:t>i</w:t>
            </w:r>
            <w:r w:rsidRPr="008813F9">
              <w:rPr>
                <w:rFonts w:ascii="Arial" w:hAnsi="Arial" w:eastAsia="Arial" w:cs="Arial"/>
                <w:sz w:val="14"/>
                <w:szCs w:val="14"/>
              </w:rPr>
              <w:t xml:space="preserve">dé </w:t>
            </w:r>
            <w:r w:rsidRPr="008813F9">
              <w:rPr>
                <w:rFonts w:ascii="Arial" w:hAnsi="Arial" w:eastAsia="Arial" w:cs="Arial"/>
                <w:spacing w:val="1"/>
                <w:sz w:val="14"/>
                <w:szCs w:val="14"/>
              </w:rPr>
              <w:t>t</w:t>
            </w:r>
            <w:r w:rsidRPr="008813F9">
              <w:rPr>
                <w:rFonts w:ascii="Arial" w:hAnsi="Arial" w:eastAsia="Arial" w:cs="Arial"/>
                <w:sz w:val="14"/>
                <w:szCs w:val="14"/>
              </w:rPr>
              <w:t>ec</w:t>
            </w:r>
            <w:r w:rsidRPr="008813F9">
              <w:rPr>
                <w:rFonts w:ascii="Arial" w:hAnsi="Arial" w:eastAsia="Arial" w:cs="Arial"/>
                <w:spacing w:val="-1"/>
                <w:sz w:val="14"/>
                <w:szCs w:val="14"/>
              </w:rPr>
              <w:t>h</w:t>
            </w:r>
            <w:r w:rsidRPr="008813F9">
              <w:rPr>
                <w:rFonts w:ascii="Arial" w:hAnsi="Arial" w:eastAsia="Arial" w:cs="Arial"/>
                <w:sz w:val="14"/>
                <w:szCs w:val="14"/>
              </w:rPr>
              <w:t>n</w:t>
            </w:r>
            <w:r w:rsidRPr="008813F9">
              <w:rPr>
                <w:rFonts w:ascii="Arial" w:hAnsi="Arial" w:eastAsia="Arial" w:cs="Arial"/>
                <w:spacing w:val="1"/>
                <w:sz w:val="14"/>
                <w:szCs w:val="14"/>
              </w:rPr>
              <w:t>i</w:t>
            </w:r>
            <w:r w:rsidRPr="008813F9">
              <w:rPr>
                <w:rFonts w:ascii="Arial" w:hAnsi="Arial" w:eastAsia="Arial" w:cs="Arial"/>
                <w:sz w:val="14"/>
                <w:szCs w:val="14"/>
              </w:rPr>
              <w:t>q</w:t>
            </w:r>
            <w:r w:rsidRPr="008813F9">
              <w:rPr>
                <w:rFonts w:ascii="Arial" w:hAnsi="Arial" w:eastAsia="Arial" w:cs="Arial"/>
                <w:spacing w:val="-1"/>
                <w:sz w:val="14"/>
                <w:szCs w:val="14"/>
              </w:rPr>
              <w:t>u</w:t>
            </w:r>
            <w:r w:rsidRPr="008813F9">
              <w:rPr>
                <w:rFonts w:ascii="Arial" w:hAnsi="Arial" w:eastAsia="Arial" w:cs="Arial"/>
                <w:sz w:val="14"/>
                <w:szCs w:val="14"/>
              </w:rPr>
              <w:t>eme</w:t>
            </w:r>
            <w:r w:rsidRPr="008813F9">
              <w:rPr>
                <w:rFonts w:ascii="Arial" w:hAnsi="Arial" w:eastAsia="Arial" w:cs="Arial"/>
                <w:spacing w:val="-1"/>
                <w:sz w:val="14"/>
                <w:szCs w:val="14"/>
              </w:rPr>
              <w:t>n</w:t>
            </w:r>
            <w:r w:rsidRPr="008813F9">
              <w:rPr>
                <w:rFonts w:ascii="Arial" w:hAnsi="Arial" w:eastAsia="Arial" w:cs="Arial"/>
                <w:spacing w:val="1"/>
                <w:sz w:val="14"/>
                <w:szCs w:val="14"/>
              </w:rPr>
              <w:t xml:space="preserve">t </w:t>
            </w:r>
            <w:r w:rsidRPr="008813F9">
              <w:rPr>
                <w:rFonts w:ascii="Arial" w:hAnsi="Arial" w:eastAsia="Arial" w:cs="Arial"/>
                <w:sz w:val="14"/>
                <w:szCs w:val="14"/>
              </w:rPr>
              <w:t>:</w:t>
            </w:r>
          </w:p>
          <w:p w:rsidRPr="008813F9" w:rsidR="00CB39E7" w:rsidP="00EF2DE4" w:rsidRDefault="00CB39E7" w14:paraId="2E498BC0" w14:textId="0D00F88E">
            <w:pPr>
              <w:spacing w:line="161" w:lineRule="exact"/>
              <w:ind w:left="453" w:right="434"/>
              <w:jc w:val="center"/>
              <w:rPr>
                <w:rFonts w:ascii="Arial" w:hAnsi="Arial" w:eastAsia="Arial" w:cs="Arial"/>
                <w:sz w:val="14"/>
                <w:szCs w:val="14"/>
              </w:rPr>
            </w:pPr>
            <w:r w:rsidRPr="008813F9">
              <w:rPr>
                <w:rFonts w:ascii="Arial" w:hAnsi="Arial" w:eastAsia="Arial" w:cs="Arial"/>
                <w:sz w:val="14"/>
                <w:szCs w:val="14"/>
              </w:rPr>
              <w:t>1h</w:t>
            </w:r>
          </w:p>
        </w:tc>
        <w:tc>
          <w:tcPr>
            <w:tcW w:w="1275" w:type="dxa"/>
            <w:vMerge w:val="restart"/>
            <w:tcBorders>
              <w:top w:val="single" w:color="000000" w:sz="8" w:space="0"/>
              <w:left w:val="single" w:color="000000" w:sz="4" w:space="0"/>
              <w:right w:val="single" w:color="000000" w:sz="8" w:space="0"/>
            </w:tcBorders>
          </w:tcPr>
          <w:p w:rsidRPr="008813F9" w:rsidR="00CB39E7" w:rsidP="00F45E1F" w:rsidRDefault="00CB39E7" w14:paraId="761123A8" w14:textId="77777777">
            <w:pPr>
              <w:spacing w:line="200" w:lineRule="exact"/>
              <w:jc w:val="center"/>
              <w:rPr>
                <w:rFonts w:ascii="Arial" w:hAnsi="Arial" w:cs="Arial"/>
                <w:sz w:val="14"/>
                <w:szCs w:val="14"/>
              </w:rPr>
            </w:pPr>
          </w:p>
          <w:p w:rsidRPr="008813F9" w:rsidR="00CB39E7" w:rsidP="00F45E1F" w:rsidRDefault="00CB39E7" w14:paraId="0A91C8F7" w14:textId="77777777">
            <w:pPr>
              <w:spacing w:line="200" w:lineRule="exact"/>
              <w:jc w:val="center"/>
              <w:rPr>
                <w:rFonts w:ascii="Arial" w:hAnsi="Arial" w:cs="Arial"/>
                <w:sz w:val="14"/>
                <w:szCs w:val="14"/>
              </w:rPr>
            </w:pPr>
          </w:p>
          <w:p w:rsidRPr="008813F9" w:rsidR="00CB39E7" w:rsidP="00F45E1F" w:rsidRDefault="00CB39E7" w14:paraId="15D7529F" w14:textId="77777777">
            <w:pPr>
              <w:spacing w:line="200" w:lineRule="exact"/>
              <w:jc w:val="center"/>
              <w:rPr>
                <w:rFonts w:ascii="Arial" w:hAnsi="Arial" w:cs="Arial"/>
                <w:sz w:val="14"/>
                <w:szCs w:val="14"/>
              </w:rPr>
            </w:pPr>
          </w:p>
          <w:p w:rsidRPr="008813F9" w:rsidR="00CB39E7" w:rsidP="00F45E1F" w:rsidRDefault="00CB39E7" w14:paraId="00895BA8" w14:textId="77777777">
            <w:pPr>
              <w:spacing w:line="200" w:lineRule="exact"/>
              <w:jc w:val="center"/>
              <w:rPr>
                <w:rFonts w:ascii="Arial" w:hAnsi="Arial" w:cs="Arial"/>
                <w:sz w:val="14"/>
                <w:szCs w:val="14"/>
              </w:rPr>
            </w:pPr>
          </w:p>
          <w:p w:rsidRPr="008813F9" w:rsidR="00CB39E7" w:rsidP="00F45E1F" w:rsidRDefault="00CB39E7" w14:paraId="308DF0DB" w14:textId="77777777">
            <w:pPr>
              <w:spacing w:line="200" w:lineRule="exact"/>
              <w:jc w:val="center"/>
              <w:rPr>
                <w:rFonts w:ascii="Arial" w:hAnsi="Arial" w:cs="Arial"/>
                <w:sz w:val="14"/>
                <w:szCs w:val="14"/>
              </w:rPr>
            </w:pPr>
          </w:p>
          <w:p w:rsidRPr="008813F9" w:rsidR="00CB39E7" w:rsidP="00F45E1F" w:rsidRDefault="00CB39E7" w14:paraId="505DDD92" w14:textId="77777777">
            <w:pPr>
              <w:spacing w:before="8" w:line="200" w:lineRule="exact"/>
              <w:jc w:val="center"/>
              <w:rPr>
                <w:rFonts w:ascii="Arial" w:hAnsi="Arial" w:cs="Arial"/>
                <w:sz w:val="14"/>
                <w:szCs w:val="14"/>
              </w:rPr>
            </w:pPr>
          </w:p>
          <w:p w:rsidRPr="008813F9" w:rsidR="00CB39E7" w:rsidP="00F45E1F" w:rsidRDefault="00CB39E7" w14:paraId="3C0A117A" w14:textId="0C9C677D">
            <w:pPr>
              <w:ind w:left="7" w:right="-8" w:hanging="2"/>
              <w:jc w:val="center"/>
              <w:rPr>
                <w:rFonts w:ascii="Arial" w:hAnsi="Arial" w:eastAsia="Arial" w:cs="Arial"/>
                <w:sz w:val="14"/>
                <w:szCs w:val="14"/>
              </w:rPr>
            </w:pPr>
            <w:r w:rsidRPr="008813F9">
              <w:rPr>
                <w:rFonts w:ascii="Arial" w:hAnsi="Arial" w:eastAsia="Arial" w:cs="Arial"/>
                <w:spacing w:val="-1"/>
                <w:sz w:val="14"/>
                <w:szCs w:val="14"/>
              </w:rPr>
              <w:t>R</w:t>
            </w:r>
            <w:r w:rsidRPr="008813F9">
              <w:rPr>
                <w:rFonts w:ascii="Arial" w:hAnsi="Arial" w:eastAsia="Arial" w:cs="Arial"/>
                <w:sz w:val="14"/>
                <w:szCs w:val="14"/>
              </w:rPr>
              <w:t>és</w:t>
            </w:r>
            <w:r w:rsidRPr="008813F9">
              <w:rPr>
                <w:rFonts w:ascii="Arial" w:hAnsi="Arial" w:eastAsia="Arial" w:cs="Arial"/>
                <w:spacing w:val="2"/>
                <w:sz w:val="14"/>
                <w:szCs w:val="14"/>
              </w:rPr>
              <w:t>u</w:t>
            </w:r>
            <w:r w:rsidRPr="008813F9">
              <w:rPr>
                <w:rFonts w:ascii="Arial" w:hAnsi="Arial" w:eastAsia="Arial" w:cs="Arial"/>
                <w:spacing w:val="-4"/>
                <w:sz w:val="14"/>
                <w:szCs w:val="14"/>
              </w:rPr>
              <w:t>l</w:t>
            </w:r>
            <w:r w:rsidRPr="008813F9">
              <w:rPr>
                <w:rFonts w:ascii="Arial" w:hAnsi="Arial" w:eastAsia="Arial" w:cs="Arial"/>
                <w:spacing w:val="1"/>
                <w:sz w:val="14"/>
                <w:szCs w:val="14"/>
              </w:rPr>
              <w:t>t</w:t>
            </w:r>
            <w:r w:rsidRPr="008813F9">
              <w:rPr>
                <w:rFonts w:ascii="Arial" w:hAnsi="Arial" w:eastAsia="Arial" w:cs="Arial"/>
                <w:sz w:val="14"/>
                <w:szCs w:val="14"/>
              </w:rPr>
              <w:t>a</w:t>
            </w:r>
            <w:r w:rsidRPr="008813F9">
              <w:rPr>
                <w:rFonts w:ascii="Arial" w:hAnsi="Arial" w:eastAsia="Arial" w:cs="Arial"/>
                <w:spacing w:val="1"/>
                <w:sz w:val="14"/>
                <w:szCs w:val="14"/>
              </w:rPr>
              <w:t>t</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z w:val="14"/>
                <w:szCs w:val="14"/>
              </w:rPr>
              <w:t xml:space="preserve">de </w:t>
            </w:r>
            <w:proofErr w:type="spellStart"/>
            <w:r w:rsidRPr="008813F9">
              <w:rPr>
                <w:rFonts w:ascii="Arial" w:hAnsi="Arial" w:eastAsia="Arial" w:cs="Arial"/>
                <w:sz w:val="14"/>
                <w:szCs w:val="14"/>
              </w:rPr>
              <w:t>c</w:t>
            </w:r>
            <w:r w:rsidRPr="008813F9">
              <w:rPr>
                <w:rFonts w:ascii="Arial" w:hAnsi="Arial" w:eastAsia="Arial" w:cs="Arial"/>
                <w:spacing w:val="-3"/>
                <w:sz w:val="14"/>
                <w:szCs w:val="14"/>
              </w:rPr>
              <w:t>y</w:t>
            </w:r>
            <w:r w:rsidRPr="008813F9">
              <w:rPr>
                <w:rFonts w:ascii="Arial" w:hAnsi="Arial" w:eastAsia="Arial" w:cs="Arial"/>
                <w:spacing w:val="1"/>
                <w:sz w:val="14"/>
                <w:szCs w:val="14"/>
              </w:rPr>
              <w:t>t</w:t>
            </w:r>
            <w:r w:rsidRPr="008813F9">
              <w:rPr>
                <w:rFonts w:ascii="Arial" w:hAnsi="Arial" w:eastAsia="Arial" w:cs="Arial"/>
                <w:sz w:val="14"/>
                <w:szCs w:val="14"/>
              </w:rPr>
              <w:t>omé</w:t>
            </w:r>
            <w:r w:rsidRPr="008813F9">
              <w:rPr>
                <w:rFonts w:ascii="Arial" w:hAnsi="Arial" w:eastAsia="Arial" w:cs="Arial"/>
                <w:spacing w:val="1"/>
                <w:sz w:val="14"/>
                <w:szCs w:val="14"/>
              </w:rPr>
              <w:t>tri</w:t>
            </w:r>
            <w:r w:rsidRPr="008813F9">
              <w:rPr>
                <w:rFonts w:ascii="Arial" w:hAnsi="Arial" w:eastAsia="Arial" w:cs="Arial"/>
                <w:sz w:val="14"/>
                <w:szCs w:val="14"/>
              </w:rPr>
              <w:t>e</w:t>
            </w:r>
            <w:proofErr w:type="spellEnd"/>
            <w:r w:rsidRPr="008813F9">
              <w:rPr>
                <w:rFonts w:ascii="Arial" w:hAnsi="Arial" w:eastAsia="Arial" w:cs="Arial"/>
                <w:spacing w:val="-2"/>
                <w:sz w:val="14"/>
                <w:szCs w:val="14"/>
              </w:rPr>
              <w:t xml:space="preserve"> </w:t>
            </w:r>
            <w:r w:rsidRPr="008813F9">
              <w:rPr>
                <w:rFonts w:ascii="Arial" w:hAnsi="Arial" w:eastAsia="Arial" w:cs="Arial"/>
                <w:spacing w:val="2"/>
                <w:sz w:val="14"/>
                <w:szCs w:val="14"/>
              </w:rPr>
              <w:t>v</w:t>
            </w:r>
            <w:r w:rsidRPr="008813F9">
              <w:rPr>
                <w:rFonts w:ascii="Arial" w:hAnsi="Arial" w:eastAsia="Arial" w:cs="Arial"/>
                <w:sz w:val="14"/>
                <w:szCs w:val="14"/>
              </w:rPr>
              <w:t>a</w:t>
            </w:r>
            <w:r w:rsidRPr="008813F9">
              <w:rPr>
                <w:rFonts w:ascii="Arial" w:hAnsi="Arial" w:eastAsia="Arial" w:cs="Arial"/>
                <w:spacing w:val="-4"/>
                <w:sz w:val="14"/>
                <w:szCs w:val="14"/>
              </w:rPr>
              <w:t>l</w:t>
            </w:r>
            <w:r w:rsidRPr="008813F9">
              <w:rPr>
                <w:rFonts w:ascii="Arial" w:hAnsi="Arial" w:eastAsia="Arial" w:cs="Arial"/>
                <w:spacing w:val="1"/>
                <w:sz w:val="14"/>
                <w:szCs w:val="14"/>
              </w:rPr>
              <w:t>i</w:t>
            </w:r>
            <w:r w:rsidRPr="008813F9">
              <w:rPr>
                <w:rFonts w:ascii="Arial" w:hAnsi="Arial" w:eastAsia="Arial" w:cs="Arial"/>
                <w:sz w:val="14"/>
                <w:szCs w:val="14"/>
              </w:rPr>
              <w:t xml:space="preserve">dé </w:t>
            </w:r>
            <w:r w:rsidRPr="008813F9">
              <w:rPr>
                <w:rFonts w:ascii="Arial" w:hAnsi="Arial" w:eastAsia="Arial" w:cs="Arial"/>
                <w:spacing w:val="1"/>
                <w:sz w:val="14"/>
                <w:szCs w:val="14"/>
              </w:rPr>
              <w:t>t</w:t>
            </w:r>
            <w:r w:rsidRPr="008813F9">
              <w:rPr>
                <w:rFonts w:ascii="Arial" w:hAnsi="Arial" w:eastAsia="Arial" w:cs="Arial"/>
                <w:sz w:val="14"/>
                <w:szCs w:val="14"/>
              </w:rPr>
              <w:t>ec</w:t>
            </w:r>
            <w:r w:rsidRPr="008813F9">
              <w:rPr>
                <w:rFonts w:ascii="Arial" w:hAnsi="Arial" w:eastAsia="Arial" w:cs="Arial"/>
                <w:spacing w:val="-1"/>
                <w:sz w:val="14"/>
                <w:szCs w:val="14"/>
              </w:rPr>
              <w:t>h</w:t>
            </w:r>
            <w:r w:rsidRPr="008813F9">
              <w:rPr>
                <w:rFonts w:ascii="Arial" w:hAnsi="Arial" w:eastAsia="Arial" w:cs="Arial"/>
                <w:sz w:val="14"/>
                <w:szCs w:val="14"/>
              </w:rPr>
              <w:t>n</w:t>
            </w:r>
            <w:r w:rsidRPr="008813F9">
              <w:rPr>
                <w:rFonts w:ascii="Arial" w:hAnsi="Arial" w:eastAsia="Arial" w:cs="Arial"/>
                <w:spacing w:val="1"/>
                <w:sz w:val="14"/>
                <w:szCs w:val="14"/>
              </w:rPr>
              <w:t>i</w:t>
            </w:r>
            <w:r w:rsidRPr="008813F9">
              <w:rPr>
                <w:rFonts w:ascii="Arial" w:hAnsi="Arial" w:eastAsia="Arial" w:cs="Arial"/>
                <w:sz w:val="14"/>
                <w:szCs w:val="14"/>
              </w:rPr>
              <w:t>q</w:t>
            </w:r>
            <w:r w:rsidRPr="008813F9">
              <w:rPr>
                <w:rFonts w:ascii="Arial" w:hAnsi="Arial" w:eastAsia="Arial" w:cs="Arial"/>
                <w:spacing w:val="-1"/>
                <w:sz w:val="14"/>
                <w:szCs w:val="14"/>
              </w:rPr>
              <w:t>u</w:t>
            </w:r>
            <w:r w:rsidRPr="008813F9">
              <w:rPr>
                <w:rFonts w:ascii="Arial" w:hAnsi="Arial" w:eastAsia="Arial" w:cs="Arial"/>
                <w:sz w:val="14"/>
                <w:szCs w:val="14"/>
              </w:rPr>
              <w:t>eme</w:t>
            </w:r>
            <w:r w:rsidRPr="008813F9">
              <w:rPr>
                <w:rFonts w:ascii="Arial" w:hAnsi="Arial" w:eastAsia="Arial" w:cs="Arial"/>
                <w:spacing w:val="-1"/>
                <w:sz w:val="14"/>
                <w:szCs w:val="14"/>
              </w:rPr>
              <w:t>n</w:t>
            </w:r>
            <w:r w:rsidRPr="008813F9">
              <w:rPr>
                <w:rFonts w:ascii="Arial" w:hAnsi="Arial" w:eastAsia="Arial" w:cs="Arial"/>
                <w:spacing w:val="1"/>
                <w:sz w:val="14"/>
                <w:szCs w:val="14"/>
              </w:rPr>
              <w:t xml:space="preserve">t </w:t>
            </w:r>
            <w:r w:rsidRPr="008813F9">
              <w:rPr>
                <w:rFonts w:ascii="Arial" w:hAnsi="Arial" w:eastAsia="Arial" w:cs="Arial"/>
                <w:sz w:val="14"/>
                <w:szCs w:val="14"/>
              </w:rPr>
              <w:t>:</w:t>
            </w:r>
          </w:p>
          <w:p w:rsidRPr="008813F9" w:rsidR="00CB39E7" w:rsidP="00F45E1F" w:rsidRDefault="00CB39E7" w14:paraId="694D58F9" w14:textId="77777777">
            <w:pPr>
              <w:spacing w:before="1"/>
              <w:ind w:left="521" w:right="501"/>
              <w:jc w:val="center"/>
              <w:rPr>
                <w:rFonts w:ascii="Arial" w:hAnsi="Arial" w:eastAsia="Arial" w:cs="Arial"/>
                <w:sz w:val="14"/>
                <w:szCs w:val="14"/>
              </w:rPr>
            </w:pPr>
            <w:r w:rsidRPr="008813F9">
              <w:rPr>
                <w:rFonts w:ascii="Arial" w:hAnsi="Arial" w:eastAsia="Arial" w:cs="Arial"/>
                <w:sz w:val="14"/>
                <w:szCs w:val="14"/>
              </w:rPr>
              <w:t>2h</w:t>
            </w:r>
          </w:p>
          <w:p w:rsidRPr="008813F9" w:rsidR="00CB39E7" w:rsidP="00F45E1F" w:rsidRDefault="00CB39E7" w14:paraId="575B38A0" w14:textId="77777777">
            <w:pPr>
              <w:spacing w:before="1" w:line="120" w:lineRule="exact"/>
              <w:jc w:val="center"/>
              <w:rPr>
                <w:rFonts w:ascii="Arial" w:hAnsi="Arial" w:cs="Arial"/>
                <w:sz w:val="14"/>
                <w:szCs w:val="14"/>
              </w:rPr>
            </w:pPr>
          </w:p>
          <w:p w:rsidRPr="008813F9" w:rsidR="00CB39E7" w:rsidP="00F45E1F" w:rsidRDefault="00CB39E7" w14:paraId="619828BE" w14:textId="77777777">
            <w:pPr>
              <w:spacing w:line="200" w:lineRule="exact"/>
              <w:jc w:val="center"/>
              <w:rPr>
                <w:rFonts w:ascii="Arial" w:hAnsi="Arial" w:cs="Arial"/>
                <w:sz w:val="14"/>
                <w:szCs w:val="14"/>
              </w:rPr>
            </w:pPr>
          </w:p>
          <w:p w:rsidRPr="008813F9" w:rsidR="00CB39E7" w:rsidP="00F45E1F" w:rsidRDefault="00CB39E7" w14:paraId="255FD9F7" w14:textId="673ACFB2">
            <w:pPr>
              <w:ind w:left="122" w:right="106" w:firstLine="1"/>
              <w:jc w:val="center"/>
              <w:rPr>
                <w:rFonts w:ascii="Arial" w:hAnsi="Arial" w:eastAsia="Arial" w:cs="Arial"/>
                <w:sz w:val="14"/>
                <w:szCs w:val="14"/>
              </w:rPr>
            </w:pPr>
            <w:r w:rsidRPr="008813F9">
              <w:rPr>
                <w:rFonts w:ascii="Arial" w:hAnsi="Arial" w:eastAsia="Arial" w:cs="Arial"/>
                <w:spacing w:val="-1"/>
                <w:sz w:val="14"/>
                <w:szCs w:val="14"/>
              </w:rPr>
              <w:t>R</w:t>
            </w:r>
            <w:r w:rsidRPr="008813F9">
              <w:rPr>
                <w:rFonts w:ascii="Arial" w:hAnsi="Arial" w:eastAsia="Arial" w:cs="Arial"/>
                <w:sz w:val="14"/>
                <w:szCs w:val="14"/>
              </w:rPr>
              <w:t>és</w:t>
            </w:r>
            <w:r w:rsidRPr="008813F9">
              <w:rPr>
                <w:rFonts w:ascii="Arial" w:hAnsi="Arial" w:eastAsia="Arial" w:cs="Arial"/>
                <w:spacing w:val="2"/>
                <w:sz w:val="14"/>
                <w:szCs w:val="14"/>
              </w:rPr>
              <w:t>u</w:t>
            </w:r>
            <w:r w:rsidRPr="008813F9">
              <w:rPr>
                <w:rFonts w:ascii="Arial" w:hAnsi="Arial" w:eastAsia="Arial" w:cs="Arial"/>
                <w:spacing w:val="-4"/>
                <w:sz w:val="14"/>
                <w:szCs w:val="14"/>
              </w:rPr>
              <w:t>l</w:t>
            </w:r>
            <w:r w:rsidRPr="008813F9">
              <w:rPr>
                <w:rFonts w:ascii="Arial" w:hAnsi="Arial" w:eastAsia="Arial" w:cs="Arial"/>
                <w:spacing w:val="1"/>
                <w:sz w:val="14"/>
                <w:szCs w:val="14"/>
              </w:rPr>
              <w:t>t</w:t>
            </w:r>
            <w:r w:rsidRPr="008813F9">
              <w:rPr>
                <w:rFonts w:ascii="Arial" w:hAnsi="Arial" w:eastAsia="Arial" w:cs="Arial"/>
                <w:sz w:val="14"/>
                <w:szCs w:val="14"/>
              </w:rPr>
              <w:t>a</w:t>
            </w:r>
            <w:r w:rsidRPr="008813F9">
              <w:rPr>
                <w:rFonts w:ascii="Arial" w:hAnsi="Arial" w:eastAsia="Arial" w:cs="Arial"/>
                <w:spacing w:val="1"/>
                <w:sz w:val="14"/>
                <w:szCs w:val="14"/>
              </w:rPr>
              <w:t>t</w:t>
            </w:r>
            <w:r w:rsidRPr="008813F9">
              <w:rPr>
                <w:rFonts w:ascii="Arial" w:hAnsi="Arial" w:eastAsia="Arial" w:cs="Arial"/>
                <w:sz w:val="14"/>
                <w:szCs w:val="14"/>
              </w:rPr>
              <w:t>s comp</w:t>
            </w:r>
            <w:r w:rsidRPr="008813F9">
              <w:rPr>
                <w:rFonts w:ascii="Arial" w:hAnsi="Arial" w:eastAsia="Arial" w:cs="Arial"/>
                <w:spacing w:val="-1"/>
                <w:sz w:val="14"/>
                <w:szCs w:val="14"/>
              </w:rPr>
              <w:t>l</w:t>
            </w:r>
            <w:r w:rsidRPr="008813F9">
              <w:rPr>
                <w:rFonts w:ascii="Arial" w:hAnsi="Arial" w:eastAsia="Arial" w:cs="Arial"/>
                <w:sz w:val="14"/>
                <w:szCs w:val="14"/>
              </w:rPr>
              <w:t>e</w:t>
            </w:r>
            <w:r w:rsidRPr="008813F9">
              <w:rPr>
                <w:rFonts w:ascii="Arial" w:hAnsi="Arial" w:eastAsia="Arial" w:cs="Arial"/>
                <w:spacing w:val="1"/>
                <w:sz w:val="14"/>
                <w:szCs w:val="14"/>
              </w:rPr>
              <w:t>t</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z w:val="14"/>
                <w:szCs w:val="14"/>
              </w:rPr>
              <w:t>a</w:t>
            </w:r>
            <w:r w:rsidRPr="008813F9">
              <w:rPr>
                <w:rFonts w:ascii="Arial" w:hAnsi="Arial" w:eastAsia="Arial" w:cs="Arial"/>
                <w:spacing w:val="2"/>
                <w:sz w:val="14"/>
                <w:szCs w:val="14"/>
              </w:rPr>
              <w:t>v</w:t>
            </w:r>
            <w:r w:rsidRPr="008813F9">
              <w:rPr>
                <w:rFonts w:ascii="Arial" w:hAnsi="Arial" w:eastAsia="Arial" w:cs="Arial"/>
                <w:sz w:val="14"/>
                <w:szCs w:val="14"/>
              </w:rPr>
              <w:t xml:space="preserve">ec </w:t>
            </w:r>
            <w:r w:rsidRPr="008813F9">
              <w:rPr>
                <w:rFonts w:ascii="Arial" w:hAnsi="Arial" w:eastAsia="Arial" w:cs="Arial"/>
                <w:spacing w:val="-1"/>
                <w:sz w:val="14"/>
                <w:szCs w:val="14"/>
              </w:rPr>
              <w:t>CFU</w:t>
            </w:r>
            <w:r w:rsidRPr="008813F9">
              <w:rPr>
                <w:rFonts w:ascii="Arial" w:hAnsi="Arial" w:eastAsia="Arial" w:cs="Arial"/>
                <w:spacing w:val="1"/>
                <w:sz w:val="14"/>
                <w:szCs w:val="14"/>
              </w:rPr>
              <w:t>-G</w:t>
            </w:r>
            <w:r w:rsidRPr="008813F9">
              <w:rPr>
                <w:rFonts w:ascii="Arial" w:hAnsi="Arial" w:eastAsia="Arial" w:cs="Arial"/>
                <w:sz w:val="14"/>
                <w:szCs w:val="14"/>
              </w:rPr>
              <w:t>M</w:t>
            </w:r>
            <w:r w:rsidRPr="008813F9">
              <w:rPr>
                <w:rFonts w:ascii="Arial" w:hAnsi="Arial" w:eastAsia="Arial" w:cs="Arial"/>
                <w:spacing w:val="2"/>
                <w:sz w:val="14"/>
                <w:szCs w:val="14"/>
              </w:rPr>
              <w:t xml:space="preserve"> </w:t>
            </w:r>
            <w:r w:rsidRPr="008813F9">
              <w:rPr>
                <w:rFonts w:ascii="Arial" w:hAnsi="Arial" w:eastAsia="Arial" w:cs="Arial"/>
                <w:sz w:val="14"/>
                <w:szCs w:val="14"/>
              </w:rPr>
              <w:t>e</w:t>
            </w:r>
            <w:r w:rsidRPr="008813F9">
              <w:rPr>
                <w:rFonts w:ascii="Arial" w:hAnsi="Arial" w:eastAsia="Arial" w:cs="Arial"/>
                <w:spacing w:val="1"/>
                <w:sz w:val="14"/>
                <w:szCs w:val="14"/>
              </w:rPr>
              <w:t>t/</w:t>
            </w:r>
            <w:r w:rsidRPr="008813F9">
              <w:rPr>
                <w:rFonts w:ascii="Arial" w:hAnsi="Arial" w:eastAsia="Arial" w:cs="Arial"/>
                <w:sz w:val="14"/>
                <w:szCs w:val="14"/>
              </w:rPr>
              <w:t xml:space="preserve">ou </w:t>
            </w:r>
            <w:r w:rsidRPr="008813F9">
              <w:rPr>
                <w:rFonts w:ascii="Arial" w:hAnsi="Arial" w:eastAsia="Arial" w:cs="Arial"/>
                <w:spacing w:val="2"/>
                <w:sz w:val="14"/>
                <w:szCs w:val="14"/>
              </w:rPr>
              <w:t>v</w:t>
            </w:r>
            <w:r w:rsidRPr="008813F9">
              <w:rPr>
                <w:rFonts w:ascii="Arial" w:hAnsi="Arial" w:eastAsia="Arial" w:cs="Arial"/>
                <w:sz w:val="14"/>
                <w:szCs w:val="14"/>
              </w:rPr>
              <w:t>a</w:t>
            </w:r>
            <w:r w:rsidRPr="008813F9">
              <w:rPr>
                <w:rFonts w:ascii="Arial" w:hAnsi="Arial" w:eastAsia="Arial" w:cs="Arial"/>
                <w:spacing w:val="-4"/>
                <w:sz w:val="14"/>
                <w:szCs w:val="14"/>
              </w:rPr>
              <w:t>l</w:t>
            </w:r>
            <w:r w:rsidRPr="008813F9">
              <w:rPr>
                <w:rFonts w:ascii="Arial" w:hAnsi="Arial" w:eastAsia="Arial" w:cs="Arial"/>
                <w:spacing w:val="1"/>
                <w:sz w:val="14"/>
                <w:szCs w:val="14"/>
              </w:rPr>
              <w:t>i</w:t>
            </w:r>
            <w:r w:rsidRPr="008813F9">
              <w:rPr>
                <w:rFonts w:ascii="Arial" w:hAnsi="Arial" w:eastAsia="Arial" w:cs="Arial"/>
                <w:sz w:val="14"/>
                <w:szCs w:val="14"/>
              </w:rPr>
              <w:t>d</w:t>
            </w:r>
            <w:r w:rsidRPr="008813F9">
              <w:rPr>
                <w:rFonts w:ascii="Arial" w:hAnsi="Arial" w:eastAsia="Arial" w:cs="Arial"/>
                <w:spacing w:val="-1"/>
                <w:sz w:val="14"/>
                <w:szCs w:val="14"/>
              </w:rPr>
              <w:t>é</w:t>
            </w:r>
            <w:r w:rsidRPr="008813F9">
              <w:rPr>
                <w:rFonts w:ascii="Arial" w:hAnsi="Arial" w:eastAsia="Arial" w:cs="Arial"/>
                <w:sz w:val="14"/>
                <w:szCs w:val="14"/>
              </w:rPr>
              <w:t>s b</w:t>
            </w:r>
            <w:r w:rsidRPr="008813F9">
              <w:rPr>
                <w:rFonts w:ascii="Arial" w:hAnsi="Arial" w:eastAsia="Arial" w:cs="Arial"/>
                <w:spacing w:val="1"/>
                <w:sz w:val="14"/>
                <w:szCs w:val="14"/>
              </w:rPr>
              <w:t>i</w:t>
            </w:r>
            <w:r w:rsidRPr="008813F9">
              <w:rPr>
                <w:rFonts w:ascii="Arial" w:hAnsi="Arial" w:eastAsia="Arial" w:cs="Arial"/>
                <w:sz w:val="14"/>
                <w:szCs w:val="14"/>
              </w:rPr>
              <w:t>o</w:t>
            </w:r>
            <w:r w:rsidRPr="008813F9">
              <w:rPr>
                <w:rFonts w:ascii="Arial" w:hAnsi="Arial" w:eastAsia="Arial" w:cs="Arial"/>
                <w:spacing w:val="-4"/>
                <w:sz w:val="14"/>
                <w:szCs w:val="14"/>
              </w:rPr>
              <w:t>l</w:t>
            </w:r>
            <w:r w:rsidRPr="008813F9">
              <w:rPr>
                <w:rFonts w:ascii="Arial" w:hAnsi="Arial" w:eastAsia="Arial" w:cs="Arial"/>
                <w:sz w:val="14"/>
                <w:szCs w:val="14"/>
              </w:rPr>
              <w:t>o</w:t>
            </w:r>
            <w:r w:rsidRPr="008813F9">
              <w:rPr>
                <w:rFonts w:ascii="Arial" w:hAnsi="Arial" w:eastAsia="Arial" w:cs="Arial"/>
                <w:spacing w:val="-1"/>
                <w:sz w:val="14"/>
                <w:szCs w:val="14"/>
              </w:rPr>
              <w:t>g</w:t>
            </w:r>
            <w:r w:rsidRPr="008813F9">
              <w:rPr>
                <w:rFonts w:ascii="Arial" w:hAnsi="Arial" w:eastAsia="Arial" w:cs="Arial"/>
                <w:spacing w:val="1"/>
                <w:sz w:val="14"/>
                <w:szCs w:val="14"/>
              </w:rPr>
              <w:t>i</w:t>
            </w:r>
            <w:r w:rsidRPr="008813F9">
              <w:rPr>
                <w:rFonts w:ascii="Arial" w:hAnsi="Arial" w:eastAsia="Arial" w:cs="Arial"/>
                <w:sz w:val="14"/>
                <w:szCs w:val="14"/>
              </w:rPr>
              <w:t>q</w:t>
            </w:r>
            <w:r w:rsidRPr="008813F9">
              <w:rPr>
                <w:rFonts w:ascii="Arial" w:hAnsi="Arial" w:eastAsia="Arial" w:cs="Arial"/>
                <w:spacing w:val="-1"/>
                <w:sz w:val="14"/>
                <w:szCs w:val="14"/>
              </w:rPr>
              <w:t>u</w:t>
            </w:r>
            <w:r w:rsidRPr="008813F9">
              <w:rPr>
                <w:rFonts w:ascii="Arial" w:hAnsi="Arial" w:eastAsia="Arial" w:cs="Arial"/>
                <w:sz w:val="14"/>
                <w:szCs w:val="14"/>
              </w:rPr>
              <w:t>eme</w:t>
            </w:r>
            <w:r w:rsidRPr="008813F9">
              <w:rPr>
                <w:rFonts w:ascii="Arial" w:hAnsi="Arial" w:eastAsia="Arial" w:cs="Arial"/>
                <w:spacing w:val="-1"/>
                <w:sz w:val="14"/>
                <w:szCs w:val="14"/>
              </w:rPr>
              <w:t>n</w:t>
            </w:r>
            <w:r w:rsidRPr="008813F9">
              <w:rPr>
                <w:rFonts w:ascii="Arial" w:hAnsi="Arial" w:eastAsia="Arial" w:cs="Arial"/>
                <w:spacing w:val="1"/>
                <w:sz w:val="14"/>
                <w:szCs w:val="14"/>
              </w:rPr>
              <w:t xml:space="preserve">t </w:t>
            </w:r>
            <w:r w:rsidRPr="008813F9">
              <w:rPr>
                <w:rFonts w:ascii="Arial" w:hAnsi="Arial" w:eastAsia="Arial" w:cs="Arial"/>
                <w:sz w:val="14"/>
                <w:szCs w:val="14"/>
              </w:rPr>
              <w:t>:</w:t>
            </w:r>
          </w:p>
          <w:p w:rsidRPr="008813F9" w:rsidR="00CB39E7" w:rsidP="00193228" w:rsidRDefault="00CB39E7" w14:paraId="1E895DB4" w14:textId="6939A382">
            <w:pPr>
              <w:spacing w:line="160" w:lineRule="exact"/>
              <w:ind w:left="503" w:right="488"/>
              <w:jc w:val="center"/>
              <w:rPr>
                <w:rFonts w:ascii="Arial" w:hAnsi="Arial" w:eastAsia="Arial" w:cs="Arial"/>
                <w:sz w:val="14"/>
                <w:szCs w:val="14"/>
              </w:rPr>
            </w:pPr>
            <w:r w:rsidRPr="008813F9">
              <w:rPr>
                <w:rFonts w:ascii="Arial" w:hAnsi="Arial" w:eastAsia="Arial" w:cs="Arial"/>
                <w:sz w:val="14"/>
                <w:szCs w:val="14"/>
              </w:rPr>
              <w:t>14j</w:t>
            </w:r>
          </w:p>
        </w:tc>
      </w:tr>
      <w:tr w:rsidRPr="008813F9" w:rsidR="00CB39E7" w:rsidTr="005C0A3D" w14:paraId="598ABE95" w14:textId="77777777">
        <w:trPr>
          <w:trHeight w:val="874" w:hRule="exact"/>
        </w:trPr>
        <w:tc>
          <w:tcPr>
            <w:tcW w:w="2861" w:type="dxa"/>
            <w:tcBorders>
              <w:top w:val="single" w:color="000000" w:sz="8" w:space="0"/>
              <w:left w:val="single" w:color="000000" w:sz="8" w:space="0"/>
              <w:bottom w:val="single" w:color="000000" w:sz="8" w:space="0"/>
              <w:right w:val="single" w:color="000000" w:sz="4" w:space="0"/>
            </w:tcBorders>
          </w:tcPr>
          <w:p w:rsidRPr="00A97462" w:rsidR="00CB39E7" w:rsidP="00A97462" w:rsidRDefault="00CB39E7" w14:paraId="233AF078" w14:textId="77777777">
            <w:pPr>
              <w:spacing w:before="1"/>
              <w:ind w:left="59" w:right="-20"/>
              <w:rPr>
                <w:rFonts w:ascii="Arial" w:hAnsi="Arial" w:eastAsia="Arial" w:cs="Arial"/>
                <w:spacing w:val="-1"/>
                <w:sz w:val="14"/>
                <w:szCs w:val="14"/>
              </w:rPr>
            </w:pPr>
          </w:p>
          <w:p w:rsidRPr="00A97462" w:rsidR="00CB39E7" w:rsidP="00A97462" w:rsidRDefault="00CB39E7" w14:paraId="2727EA63"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N</w:t>
            </w:r>
            <w:r w:rsidRPr="00A97462">
              <w:rPr>
                <w:rFonts w:ascii="Arial" w:hAnsi="Arial" w:eastAsia="Arial" w:cs="Arial"/>
                <w:spacing w:val="-1"/>
                <w:sz w:val="14"/>
                <w:szCs w:val="14"/>
              </w:rPr>
              <w:t>umération d</w:t>
            </w:r>
            <w:r w:rsidRPr="008813F9">
              <w:rPr>
                <w:rFonts w:ascii="Arial" w:hAnsi="Arial" w:eastAsia="Arial" w:cs="Arial"/>
                <w:spacing w:val="-1"/>
                <w:sz w:val="14"/>
                <w:szCs w:val="14"/>
              </w:rPr>
              <w:t>e</w:t>
            </w:r>
            <w:r w:rsidRPr="00A97462">
              <w:rPr>
                <w:rFonts w:ascii="Arial" w:hAnsi="Arial" w:eastAsia="Arial" w:cs="Arial"/>
                <w:spacing w:val="-1"/>
                <w:sz w:val="14"/>
                <w:szCs w:val="14"/>
              </w:rPr>
              <w:t>s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 xml:space="preserve">es </w:t>
            </w:r>
            <w:r w:rsidRPr="008813F9">
              <w:rPr>
                <w:rFonts w:ascii="Arial" w:hAnsi="Arial" w:eastAsia="Arial" w:cs="Arial"/>
                <w:spacing w:val="-1"/>
                <w:sz w:val="14"/>
                <w:szCs w:val="14"/>
              </w:rPr>
              <w:t>CD</w:t>
            </w:r>
            <w:r w:rsidRPr="00A97462">
              <w:rPr>
                <w:rFonts w:ascii="Arial" w:hAnsi="Arial" w:eastAsia="Arial" w:cs="Arial"/>
                <w:spacing w:val="-1"/>
                <w:sz w:val="14"/>
                <w:szCs w:val="14"/>
              </w:rPr>
              <w:t>3</w:t>
            </w:r>
            <w:proofErr w:type="gramStart"/>
            <w:r w:rsidRPr="00A97462">
              <w:rPr>
                <w:rFonts w:ascii="Arial" w:hAnsi="Arial" w:eastAsia="Arial" w:cs="Arial"/>
                <w:spacing w:val="-1"/>
                <w:sz w:val="14"/>
                <w:szCs w:val="14"/>
              </w:rPr>
              <w:t>,4,8,1</w:t>
            </w:r>
            <w:r w:rsidRPr="008813F9">
              <w:rPr>
                <w:rFonts w:ascii="Arial" w:hAnsi="Arial" w:eastAsia="Arial" w:cs="Arial"/>
                <w:spacing w:val="-1"/>
                <w:sz w:val="14"/>
                <w:szCs w:val="14"/>
              </w:rPr>
              <w:t>6</w:t>
            </w:r>
            <w:proofErr w:type="gramEnd"/>
            <w:r w:rsidRPr="00A97462">
              <w:rPr>
                <w:rFonts w:ascii="Arial" w:hAnsi="Arial" w:eastAsia="Arial" w:cs="Arial"/>
                <w:spacing w:val="-1"/>
                <w:sz w:val="14"/>
                <w:szCs w:val="14"/>
              </w:rPr>
              <w:t>/5</w:t>
            </w:r>
            <w:r w:rsidRPr="008813F9">
              <w:rPr>
                <w:rFonts w:ascii="Arial" w:hAnsi="Arial" w:eastAsia="Arial" w:cs="Arial"/>
                <w:spacing w:val="-1"/>
                <w:sz w:val="14"/>
                <w:szCs w:val="14"/>
              </w:rPr>
              <w:t>6</w:t>
            </w:r>
            <w:r w:rsidRPr="00A97462">
              <w:rPr>
                <w:rFonts w:ascii="Arial" w:hAnsi="Arial" w:eastAsia="Arial" w:cs="Arial"/>
                <w:spacing w:val="-1"/>
                <w:sz w:val="14"/>
                <w:szCs w:val="14"/>
              </w:rPr>
              <w:t>, 1</w:t>
            </w:r>
            <w:r w:rsidRPr="008813F9">
              <w:rPr>
                <w:rFonts w:ascii="Arial" w:hAnsi="Arial" w:eastAsia="Arial" w:cs="Arial"/>
                <w:spacing w:val="-1"/>
                <w:sz w:val="14"/>
                <w:szCs w:val="14"/>
              </w:rPr>
              <w:t>9</w:t>
            </w:r>
            <w:r w:rsidRPr="00A97462">
              <w:rPr>
                <w:rFonts w:ascii="Arial" w:hAnsi="Arial" w:eastAsia="Arial" w:cs="Arial"/>
                <w:spacing w:val="-1"/>
                <w:sz w:val="14"/>
                <w:szCs w:val="14"/>
              </w:rPr>
              <w:t>+ sa</w:t>
            </w:r>
            <w:r w:rsidRPr="008813F9">
              <w:rPr>
                <w:rFonts w:ascii="Arial" w:hAnsi="Arial" w:eastAsia="Arial" w:cs="Arial"/>
                <w:spacing w:val="-1"/>
                <w:sz w:val="14"/>
                <w:szCs w:val="14"/>
              </w:rPr>
              <w:t>n</w:t>
            </w:r>
            <w:r w:rsidRPr="00A97462">
              <w:rPr>
                <w:rFonts w:ascii="Arial" w:hAnsi="Arial" w:eastAsia="Arial" w:cs="Arial"/>
                <w:spacing w:val="-1"/>
                <w:sz w:val="14"/>
                <w:szCs w:val="14"/>
              </w:rPr>
              <w:t>g</w:t>
            </w:r>
            <w:r w:rsidRPr="008813F9">
              <w:rPr>
                <w:rFonts w:ascii="Arial" w:hAnsi="Arial" w:eastAsia="Arial" w:cs="Arial"/>
                <w:spacing w:val="-1"/>
                <w:sz w:val="14"/>
                <w:szCs w:val="14"/>
              </w:rPr>
              <w:t>u</w:t>
            </w:r>
            <w:r w:rsidRPr="00A97462">
              <w:rPr>
                <w:rFonts w:ascii="Arial" w:hAnsi="Arial" w:eastAsia="Arial" w:cs="Arial"/>
                <w:spacing w:val="-1"/>
                <w:sz w:val="14"/>
                <w:szCs w:val="14"/>
              </w:rPr>
              <w:t>in</w:t>
            </w:r>
            <w:r w:rsidRPr="008813F9">
              <w:rPr>
                <w:rFonts w:ascii="Arial" w:hAnsi="Arial" w:eastAsia="Arial" w:cs="Arial"/>
                <w:spacing w:val="-1"/>
                <w:sz w:val="14"/>
                <w:szCs w:val="14"/>
              </w:rPr>
              <w:t>e</w:t>
            </w:r>
            <w:r w:rsidRPr="00A97462">
              <w:rPr>
                <w:rFonts w:ascii="Arial" w:hAnsi="Arial" w:eastAsia="Arial" w:cs="Arial"/>
                <w:spacing w:val="-1"/>
                <w:sz w:val="14"/>
                <w:szCs w:val="14"/>
              </w:rPr>
              <w:t xml:space="preserve">s pré </w:t>
            </w:r>
            <w:proofErr w:type="spellStart"/>
            <w:r w:rsidRPr="008813F9">
              <w:rPr>
                <w:rFonts w:ascii="Arial" w:hAnsi="Arial" w:eastAsia="Arial" w:cs="Arial"/>
                <w:spacing w:val="-1"/>
                <w:sz w:val="14"/>
                <w:szCs w:val="14"/>
              </w:rPr>
              <w:t>l</w:t>
            </w:r>
            <w:r w:rsidRPr="00A97462">
              <w:rPr>
                <w:rFonts w:ascii="Arial" w:hAnsi="Arial" w:eastAsia="Arial" w:cs="Arial"/>
                <w:spacing w:val="-1"/>
                <w:sz w:val="14"/>
                <w:szCs w:val="14"/>
              </w:rPr>
              <w:t>ympha</w:t>
            </w:r>
            <w:r w:rsidRPr="008813F9">
              <w:rPr>
                <w:rFonts w:ascii="Arial" w:hAnsi="Arial" w:eastAsia="Arial" w:cs="Arial"/>
                <w:spacing w:val="-1"/>
                <w:sz w:val="14"/>
                <w:szCs w:val="14"/>
              </w:rPr>
              <w:t>p</w:t>
            </w:r>
            <w:r w:rsidRPr="00A97462">
              <w:rPr>
                <w:rFonts w:ascii="Arial" w:hAnsi="Arial" w:eastAsia="Arial" w:cs="Arial"/>
                <w:spacing w:val="-1"/>
                <w:sz w:val="14"/>
                <w:szCs w:val="14"/>
              </w:rPr>
              <w:t>h</w:t>
            </w:r>
            <w:r w:rsidRPr="008813F9">
              <w:rPr>
                <w:rFonts w:ascii="Arial" w:hAnsi="Arial" w:eastAsia="Arial" w:cs="Arial"/>
                <w:spacing w:val="-1"/>
                <w:sz w:val="14"/>
                <w:szCs w:val="14"/>
              </w:rPr>
              <w:t>é</w:t>
            </w:r>
            <w:r w:rsidRPr="00A97462">
              <w:rPr>
                <w:rFonts w:ascii="Arial" w:hAnsi="Arial" w:eastAsia="Arial" w:cs="Arial"/>
                <w:spacing w:val="-1"/>
                <w:sz w:val="14"/>
                <w:szCs w:val="14"/>
              </w:rPr>
              <w:t>rèse</w:t>
            </w:r>
            <w:proofErr w:type="spellEnd"/>
            <w:r w:rsidRPr="00A97462">
              <w:rPr>
                <w:rFonts w:ascii="Arial" w:hAnsi="Arial" w:eastAsia="Arial" w:cs="Arial"/>
                <w:spacing w:val="-1"/>
                <w:sz w:val="14"/>
                <w:szCs w:val="14"/>
              </w:rPr>
              <w:t xml:space="preserve"> ou p</w:t>
            </w:r>
            <w:r w:rsidRPr="008813F9">
              <w:rPr>
                <w:rFonts w:ascii="Arial" w:hAnsi="Arial" w:eastAsia="Arial" w:cs="Arial"/>
                <w:spacing w:val="-1"/>
                <w:sz w:val="14"/>
                <w:szCs w:val="14"/>
              </w:rPr>
              <w:t>o</w:t>
            </w:r>
            <w:r w:rsidRPr="00A97462">
              <w:rPr>
                <w:rFonts w:ascii="Arial" w:hAnsi="Arial" w:eastAsia="Arial" w:cs="Arial"/>
                <w:spacing w:val="-1"/>
                <w:sz w:val="14"/>
                <w:szCs w:val="14"/>
              </w:rPr>
              <w:t>st immu</w:t>
            </w:r>
            <w:r w:rsidRPr="008813F9">
              <w:rPr>
                <w:rFonts w:ascii="Arial" w:hAnsi="Arial" w:eastAsia="Arial" w:cs="Arial"/>
                <w:spacing w:val="-1"/>
                <w:sz w:val="14"/>
                <w:szCs w:val="14"/>
              </w:rPr>
              <w:t>n</w:t>
            </w:r>
            <w:r w:rsidRPr="00A97462">
              <w:rPr>
                <w:rFonts w:ascii="Arial" w:hAnsi="Arial" w:eastAsia="Arial" w:cs="Arial"/>
                <w:spacing w:val="-1"/>
                <w:sz w:val="14"/>
                <w:szCs w:val="14"/>
              </w:rPr>
              <w:t>oth</w:t>
            </w:r>
            <w:r w:rsidRPr="008813F9">
              <w:rPr>
                <w:rFonts w:ascii="Arial" w:hAnsi="Arial" w:eastAsia="Arial" w:cs="Arial"/>
                <w:spacing w:val="-1"/>
                <w:sz w:val="14"/>
                <w:szCs w:val="14"/>
              </w:rPr>
              <w:t>é</w:t>
            </w:r>
            <w:r w:rsidRPr="00A97462">
              <w:rPr>
                <w:rFonts w:ascii="Arial" w:hAnsi="Arial" w:eastAsia="Arial" w:cs="Arial"/>
                <w:spacing w:val="-1"/>
                <w:sz w:val="14"/>
                <w:szCs w:val="14"/>
              </w:rPr>
              <w:t>rapie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 xml:space="preserve">aire en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w:t>
            </w:r>
          </w:p>
        </w:tc>
        <w:tc>
          <w:tcPr>
            <w:tcW w:w="851" w:type="dxa"/>
            <w:vMerge/>
            <w:tcBorders>
              <w:left w:val="single" w:color="000000" w:sz="4" w:space="0"/>
              <w:right w:val="single" w:color="000000" w:sz="4" w:space="0"/>
            </w:tcBorders>
          </w:tcPr>
          <w:p w:rsidRPr="008813F9" w:rsidR="00CB39E7" w:rsidP="00193228" w:rsidRDefault="00CB39E7" w14:paraId="415793AF" w14:textId="77777777">
            <w:pPr>
              <w:spacing w:before="8" w:line="110" w:lineRule="exact"/>
              <w:jc w:val="center"/>
              <w:rPr>
                <w:rFonts w:ascii="Arial" w:hAnsi="Arial" w:eastAsia="Arial" w:cs="Arial"/>
                <w:sz w:val="14"/>
                <w:szCs w:val="14"/>
              </w:rPr>
            </w:pPr>
          </w:p>
        </w:tc>
        <w:tc>
          <w:tcPr>
            <w:tcW w:w="850" w:type="dxa"/>
            <w:vMerge/>
            <w:tcBorders>
              <w:left w:val="single" w:color="000000" w:sz="4" w:space="0"/>
              <w:right w:val="single" w:color="000000" w:sz="4" w:space="0"/>
            </w:tcBorders>
          </w:tcPr>
          <w:p w:rsidRPr="008813F9" w:rsidR="00CB39E7" w:rsidP="00193228" w:rsidRDefault="00CB39E7" w14:paraId="57C9717F" w14:textId="77777777">
            <w:pPr>
              <w:spacing w:before="8" w:line="110" w:lineRule="exact"/>
              <w:rPr>
                <w:rFonts w:ascii="Arial" w:hAnsi="Arial" w:eastAsia="Arial" w:cs="Arial"/>
                <w:sz w:val="14"/>
                <w:szCs w:val="14"/>
              </w:rPr>
            </w:pPr>
          </w:p>
        </w:tc>
        <w:tc>
          <w:tcPr>
            <w:tcW w:w="1276" w:type="dxa"/>
            <w:vMerge/>
            <w:tcBorders>
              <w:left w:val="single" w:color="000000" w:sz="4" w:space="0"/>
              <w:right w:val="single" w:color="000000" w:sz="4" w:space="0"/>
            </w:tcBorders>
          </w:tcPr>
          <w:p w:rsidRPr="008813F9" w:rsidR="00CB39E7" w:rsidP="00193228" w:rsidRDefault="00CB39E7" w14:paraId="6613F591" w14:textId="77777777"/>
        </w:tc>
        <w:tc>
          <w:tcPr>
            <w:tcW w:w="1250" w:type="dxa"/>
            <w:vMerge/>
            <w:tcBorders>
              <w:left w:val="single" w:color="000000" w:sz="4" w:space="0"/>
              <w:right w:val="single" w:color="000000" w:sz="4" w:space="0"/>
            </w:tcBorders>
          </w:tcPr>
          <w:p w:rsidRPr="008813F9" w:rsidR="00CB39E7" w:rsidP="00193228" w:rsidRDefault="00CB39E7" w14:paraId="26C0B31D" w14:textId="77777777">
            <w:pPr>
              <w:rPr>
                <w:rFonts w:ascii="Arial" w:hAnsi="Arial" w:eastAsia="Arial" w:cs="Arial"/>
                <w:spacing w:val="-1"/>
                <w:sz w:val="14"/>
                <w:szCs w:val="14"/>
              </w:rPr>
            </w:pPr>
          </w:p>
        </w:tc>
        <w:tc>
          <w:tcPr>
            <w:tcW w:w="1134" w:type="dxa"/>
            <w:vMerge/>
            <w:tcBorders>
              <w:left w:val="single" w:color="000000" w:sz="4" w:space="0"/>
              <w:right w:val="single" w:color="000000" w:sz="4" w:space="0"/>
            </w:tcBorders>
          </w:tcPr>
          <w:p w:rsidRPr="008813F9" w:rsidR="00CB39E7" w:rsidP="00EF2DE4" w:rsidRDefault="00CB39E7" w14:paraId="49A4278A" w14:textId="6B4A1BEF">
            <w:pPr>
              <w:spacing w:line="158" w:lineRule="exact"/>
              <w:ind w:left="221" w:right="208"/>
              <w:jc w:val="center"/>
              <w:rPr>
                <w:rFonts w:ascii="Arial" w:hAnsi="Arial" w:eastAsia="Arial" w:cs="Arial"/>
                <w:spacing w:val="-1"/>
                <w:sz w:val="14"/>
                <w:szCs w:val="14"/>
              </w:rPr>
            </w:pPr>
          </w:p>
        </w:tc>
        <w:tc>
          <w:tcPr>
            <w:tcW w:w="1018" w:type="dxa"/>
            <w:vMerge/>
            <w:tcBorders>
              <w:left w:val="single" w:color="000000" w:sz="4" w:space="0"/>
              <w:right w:val="single" w:color="000000" w:sz="4" w:space="0"/>
            </w:tcBorders>
          </w:tcPr>
          <w:p w:rsidRPr="008813F9" w:rsidR="00CB39E7" w:rsidP="00193228" w:rsidRDefault="00CB39E7" w14:paraId="398DC854" w14:textId="77777777"/>
        </w:tc>
        <w:tc>
          <w:tcPr>
            <w:tcW w:w="683" w:type="dxa"/>
            <w:vMerge/>
            <w:tcBorders>
              <w:left w:val="single" w:color="000000" w:sz="4" w:space="0"/>
              <w:right w:val="single" w:color="000000" w:sz="4" w:space="0"/>
            </w:tcBorders>
          </w:tcPr>
          <w:p w:rsidRPr="008813F9" w:rsidR="00CB39E7" w:rsidP="00193228" w:rsidRDefault="00CB39E7" w14:paraId="0F4B0746" w14:textId="77777777"/>
        </w:tc>
        <w:tc>
          <w:tcPr>
            <w:tcW w:w="1009" w:type="dxa"/>
            <w:vMerge/>
            <w:tcBorders>
              <w:left w:val="single" w:color="000000" w:sz="4" w:space="0"/>
              <w:right w:val="single" w:color="000000" w:sz="4" w:space="0"/>
            </w:tcBorders>
          </w:tcPr>
          <w:p w:rsidRPr="008813F9" w:rsidR="00CB39E7" w:rsidP="00193228" w:rsidRDefault="00CB39E7" w14:paraId="4C62CA37" w14:textId="77777777"/>
        </w:tc>
        <w:tc>
          <w:tcPr>
            <w:tcW w:w="1560" w:type="dxa"/>
            <w:vMerge/>
            <w:tcBorders>
              <w:left w:val="single" w:color="000000" w:sz="4" w:space="0"/>
              <w:right w:val="single" w:color="000000" w:sz="4" w:space="0"/>
            </w:tcBorders>
          </w:tcPr>
          <w:p w:rsidRPr="008813F9" w:rsidR="00CB39E7" w:rsidP="00193228" w:rsidRDefault="00CB39E7" w14:paraId="04F48C41" w14:textId="77777777"/>
        </w:tc>
        <w:tc>
          <w:tcPr>
            <w:tcW w:w="1135" w:type="dxa"/>
            <w:vMerge/>
            <w:tcBorders>
              <w:left w:val="single" w:color="000000" w:sz="4" w:space="0"/>
              <w:right w:val="single" w:color="000000" w:sz="4" w:space="0"/>
            </w:tcBorders>
          </w:tcPr>
          <w:p w:rsidRPr="008813F9" w:rsidR="00CB39E7" w:rsidP="00193228" w:rsidRDefault="00CB39E7" w14:paraId="34B55F26" w14:textId="77777777"/>
        </w:tc>
        <w:tc>
          <w:tcPr>
            <w:tcW w:w="1275" w:type="dxa"/>
            <w:vMerge/>
            <w:tcBorders>
              <w:left w:val="single" w:color="000000" w:sz="4" w:space="0"/>
              <w:right w:val="single" w:color="000000" w:sz="8" w:space="0"/>
            </w:tcBorders>
          </w:tcPr>
          <w:p w:rsidRPr="008813F9" w:rsidR="00CB39E7" w:rsidP="00193228" w:rsidRDefault="00CB39E7" w14:paraId="2D0FFDDC" w14:textId="77777777"/>
        </w:tc>
      </w:tr>
      <w:tr w:rsidRPr="008813F9" w:rsidR="00CB39E7" w:rsidTr="00CB39E7" w14:paraId="550EC29E" w14:textId="77777777">
        <w:trPr>
          <w:trHeight w:val="483" w:hRule="exact"/>
        </w:trPr>
        <w:tc>
          <w:tcPr>
            <w:tcW w:w="2861" w:type="dxa"/>
            <w:tcBorders>
              <w:top w:val="single" w:color="000000" w:sz="8" w:space="0"/>
              <w:left w:val="single" w:color="000000" w:sz="8" w:space="0"/>
              <w:bottom w:val="single" w:color="000000" w:sz="8" w:space="0"/>
              <w:right w:val="single" w:color="000000" w:sz="4" w:space="0"/>
            </w:tcBorders>
          </w:tcPr>
          <w:p w:rsidRPr="00A97462" w:rsidR="00CB39E7" w:rsidP="00A97462" w:rsidRDefault="00CB39E7" w14:paraId="3ABE35EB" w14:textId="77777777">
            <w:pPr>
              <w:spacing w:before="1"/>
              <w:ind w:left="59" w:right="-20"/>
              <w:rPr>
                <w:rFonts w:ascii="Arial" w:hAnsi="Arial" w:eastAsia="Arial" w:cs="Arial"/>
                <w:spacing w:val="-1"/>
                <w:sz w:val="14"/>
                <w:szCs w:val="14"/>
              </w:rPr>
            </w:pPr>
          </w:p>
          <w:p w:rsidRPr="008813F9" w:rsidR="00CB39E7" w:rsidP="00A97462" w:rsidRDefault="00CB39E7" w14:paraId="2E273F68"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 xml:space="preserve">Numération des CAR-T </w:t>
            </w:r>
            <w:proofErr w:type="spellStart"/>
            <w:r w:rsidRPr="008813F9">
              <w:rPr>
                <w:rFonts w:ascii="Arial" w:hAnsi="Arial" w:eastAsia="Arial" w:cs="Arial"/>
                <w:spacing w:val="-1"/>
                <w:sz w:val="14"/>
                <w:szCs w:val="14"/>
              </w:rPr>
              <w:t>cells</w:t>
            </w:r>
            <w:proofErr w:type="spellEnd"/>
            <w:r w:rsidRPr="008813F9">
              <w:rPr>
                <w:rFonts w:ascii="Arial" w:hAnsi="Arial" w:eastAsia="Arial" w:cs="Arial"/>
                <w:spacing w:val="-1"/>
                <w:sz w:val="14"/>
                <w:szCs w:val="14"/>
              </w:rPr>
              <w:t xml:space="preserve"> </w:t>
            </w:r>
            <w:r w:rsidRPr="00A97462">
              <w:rPr>
                <w:rFonts w:ascii="Arial" w:hAnsi="Arial" w:eastAsia="Arial" w:cs="Arial"/>
                <w:spacing w:val="-1"/>
                <w:sz w:val="14"/>
                <w:szCs w:val="14"/>
              </w:rPr>
              <w:t xml:space="preserve">en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w:t>
            </w:r>
          </w:p>
        </w:tc>
        <w:tc>
          <w:tcPr>
            <w:tcW w:w="851" w:type="dxa"/>
            <w:vMerge/>
            <w:tcBorders>
              <w:left w:val="single" w:color="000000" w:sz="4" w:space="0"/>
              <w:bottom w:val="single" w:color="000000" w:sz="8" w:space="0"/>
              <w:right w:val="single" w:color="000000" w:sz="4" w:space="0"/>
            </w:tcBorders>
          </w:tcPr>
          <w:p w:rsidRPr="008813F9" w:rsidR="00CB39E7" w:rsidP="00193228" w:rsidRDefault="00CB39E7" w14:paraId="32B833C0" w14:textId="77777777">
            <w:pPr>
              <w:spacing w:before="8" w:line="110" w:lineRule="exact"/>
              <w:jc w:val="center"/>
              <w:rPr>
                <w:rFonts w:ascii="Arial" w:hAnsi="Arial" w:eastAsia="Arial" w:cs="Arial"/>
                <w:spacing w:val="-1"/>
                <w:sz w:val="14"/>
                <w:szCs w:val="14"/>
              </w:rPr>
            </w:pPr>
          </w:p>
        </w:tc>
        <w:tc>
          <w:tcPr>
            <w:tcW w:w="850" w:type="dxa"/>
            <w:vMerge/>
            <w:tcBorders>
              <w:left w:val="single" w:color="000000" w:sz="4" w:space="0"/>
              <w:bottom w:val="single" w:color="000000" w:sz="4" w:space="0"/>
              <w:right w:val="single" w:color="000000" w:sz="4" w:space="0"/>
            </w:tcBorders>
          </w:tcPr>
          <w:p w:rsidRPr="008813F9" w:rsidR="00CB39E7" w:rsidP="00193228" w:rsidRDefault="00CB39E7" w14:paraId="5FA624B7" w14:textId="77777777">
            <w:pPr>
              <w:spacing w:before="8" w:line="110" w:lineRule="exact"/>
              <w:rPr>
                <w:rFonts w:ascii="Arial" w:hAnsi="Arial" w:eastAsia="Arial" w:cs="Arial"/>
                <w:spacing w:val="-1"/>
                <w:sz w:val="14"/>
                <w:szCs w:val="14"/>
              </w:rPr>
            </w:pPr>
          </w:p>
        </w:tc>
        <w:tc>
          <w:tcPr>
            <w:tcW w:w="1276" w:type="dxa"/>
            <w:vMerge/>
            <w:tcBorders>
              <w:left w:val="single" w:color="000000" w:sz="4" w:space="0"/>
              <w:right w:val="single" w:color="000000" w:sz="4" w:space="0"/>
            </w:tcBorders>
          </w:tcPr>
          <w:p w:rsidRPr="008813F9" w:rsidR="00CB39E7" w:rsidP="00193228" w:rsidRDefault="00CB39E7" w14:paraId="03DB63C4" w14:textId="77777777">
            <w:pPr>
              <w:spacing w:before="8" w:line="140" w:lineRule="exact"/>
              <w:rPr>
                <w:sz w:val="14"/>
                <w:szCs w:val="14"/>
              </w:rPr>
            </w:pPr>
          </w:p>
        </w:tc>
        <w:tc>
          <w:tcPr>
            <w:tcW w:w="1250" w:type="dxa"/>
            <w:vMerge/>
            <w:tcBorders>
              <w:left w:val="single" w:color="000000" w:sz="4" w:space="0"/>
              <w:right w:val="single" w:color="000000" w:sz="4" w:space="0"/>
            </w:tcBorders>
          </w:tcPr>
          <w:p w:rsidRPr="008813F9" w:rsidR="00CB39E7" w:rsidP="00193228" w:rsidRDefault="00CB39E7" w14:paraId="128EFD2B" w14:textId="77777777">
            <w:pPr>
              <w:rPr>
                <w:rFonts w:ascii="Arial" w:hAnsi="Arial" w:eastAsia="Arial" w:cs="Arial"/>
                <w:spacing w:val="-1"/>
                <w:sz w:val="14"/>
                <w:szCs w:val="14"/>
              </w:rPr>
            </w:pPr>
          </w:p>
        </w:tc>
        <w:tc>
          <w:tcPr>
            <w:tcW w:w="1134" w:type="dxa"/>
            <w:vMerge/>
            <w:tcBorders>
              <w:left w:val="single" w:color="000000" w:sz="4" w:space="0"/>
              <w:right w:val="single" w:color="000000" w:sz="4" w:space="0"/>
            </w:tcBorders>
          </w:tcPr>
          <w:p w:rsidRPr="008813F9" w:rsidR="00CB39E7" w:rsidP="00EF2DE4" w:rsidRDefault="00CB39E7" w14:paraId="12931F7C" w14:textId="559F4C01">
            <w:pPr>
              <w:spacing w:line="158" w:lineRule="exact"/>
              <w:ind w:left="221" w:right="208"/>
              <w:jc w:val="center"/>
              <w:rPr>
                <w:rFonts w:ascii="Arial" w:hAnsi="Arial" w:eastAsia="Arial" w:cs="Arial"/>
                <w:spacing w:val="-1"/>
                <w:sz w:val="14"/>
                <w:szCs w:val="14"/>
              </w:rPr>
            </w:pPr>
          </w:p>
        </w:tc>
        <w:tc>
          <w:tcPr>
            <w:tcW w:w="1018" w:type="dxa"/>
            <w:vMerge/>
            <w:tcBorders>
              <w:left w:val="single" w:color="000000" w:sz="4" w:space="0"/>
              <w:right w:val="single" w:color="000000" w:sz="4" w:space="0"/>
            </w:tcBorders>
          </w:tcPr>
          <w:p w:rsidRPr="008813F9" w:rsidR="00CB39E7" w:rsidP="00193228" w:rsidRDefault="00CB39E7" w14:paraId="312B88C0" w14:textId="77777777"/>
        </w:tc>
        <w:tc>
          <w:tcPr>
            <w:tcW w:w="683" w:type="dxa"/>
            <w:vMerge/>
            <w:tcBorders>
              <w:left w:val="single" w:color="000000" w:sz="4" w:space="0"/>
              <w:right w:val="single" w:color="000000" w:sz="4" w:space="0"/>
            </w:tcBorders>
          </w:tcPr>
          <w:p w:rsidRPr="008813F9" w:rsidR="00CB39E7" w:rsidP="00193228" w:rsidRDefault="00CB39E7" w14:paraId="6E2A0A22" w14:textId="77777777"/>
        </w:tc>
        <w:tc>
          <w:tcPr>
            <w:tcW w:w="1009" w:type="dxa"/>
            <w:vMerge/>
            <w:tcBorders>
              <w:left w:val="single" w:color="000000" w:sz="4" w:space="0"/>
              <w:right w:val="single" w:color="000000" w:sz="4" w:space="0"/>
            </w:tcBorders>
          </w:tcPr>
          <w:p w:rsidRPr="008813F9" w:rsidR="00CB39E7" w:rsidP="00193228" w:rsidRDefault="00CB39E7" w14:paraId="5DD3B921" w14:textId="77777777"/>
        </w:tc>
        <w:tc>
          <w:tcPr>
            <w:tcW w:w="1560" w:type="dxa"/>
            <w:vMerge/>
            <w:tcBorders>
              <w:left w:val="single" w:color="000000" w:sz="4" w:space="0"/>
              <w:right w:val="single" w:color="000000" w:sz="4" w:space="0"/>
            </w:tcBorders>
          </w:tcPr>
          <w:p w:rsidRPr="008813F9" w:rsidR="00CB39E7" w:rsidP="00193228" w:rsidRDefault="00CB39E7" w14:paraId="1E720DB8" w14:textId="77777777"/>
        </w:tc>
        <w:tc>
          <w:tcPr>
            <w:tcW w:w="1135" w:type="dxa"/>
            <w:vMerge/>
            <w:tcBorders>
              <w:left w:val="single" w:color="000000" w:sz="4" w:space="0"/>
              <w:right w:val="single" w:color="000000" w:sz="4" w:space="0"/>
            </w:tcBorders>
          </w:tcPr>
          <w:p w:rsidRPr="008813F9" w:rsidR="00CB39E7" w:rsidP="00193228" w:rsidRDefault="00CB39E7" w14:paraId="18850072" w14:textId="77777777"/>
        </w:tc>
        <w:tc>
          <w:tcPr>
            <w:tcW w:w="1275" w:type="dxa"/>
            <w:vMerge/>
            <w:tcBorders>
              <w:left w:val="single" w:color="000000" w:sz="4" w:space="0"/>
              <w:right w:val="single" w:color="000000" w:sz="8" w:space="0"/>
            </w:tcBorders>
          </w:tcPr>
          <w:p w:rsidRPr="008813F9" w:rsidR="00CB39E7" w:rsidP="00193228" w:rsidRDefault="00CB39E7" w14:paraId="416EDC85" w14:textId="77777777"/>
        </w:tc>
      </w:tr>
      <w:tr w:rsidRPr="008813F9" w:rsidR="00CB39E7" w:rsidTr="005C0A3D" w14:paraId="72935EA0" w14:textId="77777777">
        <w:trPr>
          <w:trHeight w:val="1630" w:hRule="exact"/>
        </w:trPr>
        <w:tc>
          <w:tcPr>
            <w:tcW w:w="2861" w:type="dxa"/>
            <w:tcBorders>
              <w:top w:val="single" w:color="000000" w:sz="8" w:space="0"/>
              <w:left w:val="single" w:color="000000" w:sz="8" w:space="0"/>
              <w:bottom w:val="single" w:color="000000" w:sz="8" w:space="0"/>
              <w:right w:val="single" w:color="000000" w:sz="4" w:space="0"/>
            </w:tcBorders>
          </w:tcPr>
          <w:p w:rsidRPr="00A97462" w:rsidR="00CB39E7" w:rsidP="00A97462" w:rsidRDefault="00CB39E7" w14:paraId="324CFB3F" w14:textId="77777777">
            <w:pPr>
              <w:spacing w:before="1"/>
              <w:ind w:left="59" w:right="-20"/>
              <w:rPr>
                <w:rFonts w:ascii="Arial" w:hAnsi="Arial" w:eastAsia="Arial" w:cs="Arial"/>
                <w:spacing w:val="-1"/>
                <w:sz w:val="14"/>
                <w:szCs w:val="14"/>
              </w:rPr>
            </w:pPr>
          </w:p>
          <w:p w:rsidRPr="00A97462" w:rsidR="00CB39E7" w:rsidP="00A97462" w:rsidRDefault="00CB39E7" w14:paraId="4E4F5D2D"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C</w:t>
            </w:r>
            <w:r w:rsidRPr="00A97462">
              <w:rPr>
                <w:rFonts w:ascii="Arial" w:hAnsi="Arial" w:eastAsia="Arial" w:cs="Arial"/>
                <w:spacing w:val="-1"/>
                <w:sz w:val="14"/>
                <w:szCs w:val="14"/>
              </w:rPr>
              <w:t>aractérisation d'un pro</w:t>
            </w:r>
            <w:r w:rsidRPr="008813F9">
              <w:rPr>
                <w:rFonts w:ascii="Arial" w:hAnsi="Arial" w:eastAsia="Arial" w:cs="Arial"/>
                <w:spacing w:val="-1"/>
                <w:sz w:val="14"/>
                <w:szCs w:val="14"/>
              </w:rPr>
              <w:t>d</w:t>
            </w:r>
            <w:r w:rsidRPr="00A97462">
              <w:rPr>
                <w:rFonts w:ascii="Arial" w:hAnsi="Arial" w:eastAsia="Arial" w:cs="Arial"/>
                <w:spacing w:val="-1"/>
                <w:sz w:val="14"/>
                <w:szCs w:val="14"/>
              </w:rPr>
              <w:t>u</w:t>
            </w:r>
            <w:r w:rsidRPr="008813F9">
              <w:rPr>
                <w:rFonts w:ascii="Arial" w:hAnsi="Arial" w:eastAsia="Arial" w:cs="Arial"/>
                <w:spacing w:val="-1"/>
                <w:sz w:val="14"/>
                <w:szCs w:val="14"/>
              </w:rPr>
              <w:t>i</w:t>
            </w:r>
            <w:r w:rsidRPr="00A97462">
              <w:rPr>
                <w:rFonts w:ascii="Arial" w:hAnsi="Arial" w:eastAsia="Arial" w:cs="Arial"/>
                <w:spacing w:val="-1"/>
                <w:sz w:val="14"/>
                <w:szCs w:val="14"/>
              </w:rPr>
              <w:t>t</w:t>
            </w:r>
          </w:p>
          <w:p w:rsidRPr="00A97462" w:rsidR="00CB39E7" w:rsidP="00A97462" w:rsidRDefault="00CB39E7" w14:paraId="55B67784" w14:textId="77777777">
            <w:pPr>
              <w:spacing w:before="1"/>
              <w:ind w:left="59" w:right="-20"/>
              <w:rPr>
                <w:rFonts w:ascii="Arial" w:hAnsi="Arial" w:eastAsia="Arial" w:cs="Arial"/>
                <w:spacing w:val="-1"/>
                <w:sz w:val="14"/>
                <w:szCs w:val="14"/>
              </w:rPr>
            </w:pPr>
            <w:r w:rsidRPr="00A97462">
              <w:rPr>
                <w:rFonts w:ascii="Arial" w:hAnsi="Arial" w:eastAsia="Arial" w:cs="Arial"/>
                <w:spacing w:val="-1"/>
                <w:sz w:val="14"/>
                <w:szCs w:val="14"/>
              </w:rPr>
              <w:t>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aire h</w:t>
            </w:r>
            <w:r w:rsidRPr="008813F9">
              <w:rPr>
                <w:rFonts w:ascii="Arial" w:hAnsi="Arial" w:eastAsia="Arial" w:cs="Arial"/>
                <w:spacing w:val="-1"/>
                <w:sz w:val="14"/>
                <w:szCs w:val="14"/>
              </w:rPr>
              <w:t>é</w:t>
            </w:r>
            <w:r w:rsidRPr="00A97462">
              <w:rPr>
                <w:rFonts w:ascii="Arial" w:hAnsi="Arial" w:eastAsia="Arial" w:cs="Arial"/>
                <w:spacing w:val="-1"/>
                <w:sz w:val="14"/>
                <w:szCs w:val="14"/>
              </w:rPr>
              <w:t>mato</w:t>
            </w:r>
            <w:r w:rsidRPr="008813F9">
              <w:rPr>
                <w:rFonts w:ascii="Arial" w:hAnsi="Arial" w:eastAsia="Arial" w:cs="Arial"/>
                <w:spacing w:val="-1"/>
                <w:sz w:val="14"/>
                <w:szCs w:val="14"/>
              </w:rPr>
              <w:t>p</w:t>
            </w:r>
            <w:r w:rsidRPr="00A97462">
              <w:rPr>
                <w:rFonts w:ascii="Arial" w:hAnsi="Arial" w:eastAsia="Arial" w:cs="Arial"/>
                <w:spacing w:val="-1"/>
                <w:sz w:val="14"/>
                <w:szCs w:val="14"/>
              </w:rPr>
              <w:t>oïétiq</w:t>
            </w:r>
            <w:r w:rsidRPr="008813F9">
              <w:rPr>
                <w:rFonts w:ascii="Arial" w:hAnsi="Arial" w:eastAsia="Arial" w:cs="Arial"/>
                <w:spacing w:val="-1"/>
                <w:sz w:val="14"/>
                <w:szCs w:val="14"/>
              </w:rPr>
              <w:t>u</w:t>
            </w:r>
            <w:r w:rsidRPr="00A97462">
              <w:rPr>
                <w:rFonts w:ascii="Arial" w:hAnsi="Arial" w:eastAsia="Arial" w:cs="Arial"/>
                <w:spacing w:val="-1"/>
                <w:sz w:val="14"/>
                <w:szCs w:val="14"/>
              </w:rPr>
              <w:t>e a</w:t>
            </w:r>
            <w:r w:rsidRPr="008813F9">
              <w:rPr>
                <w:rFonts w:ascii="Arial" w:hAnsi="Arial" w:eastAsia="Arial" w:cs="Arial"/>
                <w:spacing w:val="-1"/>
                <w:sz w:val="14"/>
                <w:szCs w:val="14"/>
              </w:rPr>
              <w:t>u</w:t>
            </w:r>
            <w:r w:rsidRPr="00A97462">
              <w:rPr>
                <w:rFonts w:ascii="Arial" w:hAnsi="Arial" w:eastAsia="Arial" w:cs="Arial"/>
                <w:spacing w:val="-1"/>
                <w:sz w:val="14"/>
                <w:szCs w:val="14"/>
              </w:rPr>
              <w:t>to</w:t>
            </w:r>
            <w:r w:rsidRPr="008813F9">
              <w:rPr>
                <w:rFonts w:ascii="Arial" w:hAnsi="Arial" w:eastAsia="Arial" w:cs="Arial"/>
                <w:spacing w:val="-1"/>
                <w:sz w:val="14"/>
                <w:szCs w:val="14"/>
              </w:rPr>
              <w:t>l</w:t>
            </w:r>
            <w:r w:rsidRPr="00A97462">
              <w:rPr>
                <w:rFonts w:ascii="Arial" w:hAnsi="Arial" w:eastAsia="Arial" w:cs="Arial"/>
                <w:spacing w:val="-1"/>
                <w:sz w:val="14"/>
                <w:szCs w:val="14"/>
              </w:rPr>
              <w:t>o</w:t>
            </w:r>
            <w:r w:rsidRPr="008813F9">
              <w:rPr>
                <w:rFonts w:ascii="Arial" w:hAnsi="Arial" w:eastAsia="Arial" w:cs="Arial"/>
                <w:spacing w:val="-1"/>
                <w:sz w:val="14"/>
                <w:szCs w:val="14"/>
              </w:rPr>
              <w:t>g</w:t>
            </w:r>
            <w:r w:rsidRPr="00A97462">
              <w:rPr>
                <w:rFonts w:ascii="Arial" w:hAnsi="Arial" w:eastAsia="Arial" w:cs="Arial"/>
                <w:spacing w:val="-1"/>
                <w:sz w:val="14"/>
                <w:szCs w:val="14"/>
              </w:rPr>
              <w:t xml:space="preserve">ue ou </w:t>
            </w:r>
            <w:proofErr w:type="spellStart"/>
            <w:r w:rsidRPr="00A97462">
              <w:rPr>
                <w:rFonts w:ascii="Arial" w:hAnsi="Arial" w:eastAsia="Arial" w:cs="Arial"/>
                <w:spacing w:val="-1"/>
                <w:sz w:val="14"/>
                <w:szCs w:val="14"/>
              </w:rPr>
              <w:t>a</w:t>
            </w:r>
            <w:r w:rsidRPr="008813F9">
              <w:rPr>
                <w:rFonts w:ascii="Arial" w:hAnsi="Arial" w:eastAsia="Arial" w:cs="Arial"/>
                <w:spacing w:val="-1"/>
                <w:sz w:val="14"/>
                <w:szCs w:val="14"/>
              </w:rPr>
              <w:t>ll</w:t>
            </w:r>
            <w:r w:rsidRPr="00A97462">
              <w:rPr>
                <w:rFonts w:ascii="Arial" w:hAnsi="Arial" w:eastAsia="Arial" w:cs="Arial"/>
                <w:spacing w:val="-1"/>
                <w:sz w:val="14"/>
                <w:szCs w:val="14"/>
              </w:rPr>
              <w:t>o</w:t>
            </w:r>
            <w:r w:rsidRPr="008813F9">
              <w:rPr>
                <w:rFonts w:ascii="Arial" w:hAnsi="Arial" w:eastAsia="Arial" w:cs="Arial"/>
                <w:spacing w:val="-1"/>
                <w:sz w:val="14"/>
                <w:szCs w:val="14"/>
              </w:rPr>
              <w:t>g</w:t>
            </w:r>
            <w:r w:rsidRPr="00A97462">
              <w:rPr>
                <w:rFonts w:ascii="Arial" w:hAnsi="Arial" w:eastAsia="Arial" w:cs="Arial"/>
                <w:spacing w:val="-1"/>
                <w:sz w:val="14"/>
                <w:szCs w:val="14"/>
              </w:rPr>
              <w:t>é</w:t>
            </w:r>
            <w:r w:rsidRPr="008813F9">
              <w:rPr>
                <w:rFonts w:ascii="Arial" w:hAnsi="Arial" w:eastAsia="Arial" w:cs="Arial"/>
                <w:spacing w:val="-1"/>
                <w:sz w:val="14"/>
                <w:szCs w:val="14"/>
              </w:rPr>
              <w:t>n</w:t>
            </w:r>
            <w:r w:rsidRPr="00A97462">
              <w:rPr>
                <w:rFonts w:ascii="Arial" w:hAnsi="Arial" w:eastAsia="Arial" w:cs="Arial"/>
                <w:spacing w:val="-1"/>
                <w:sz w:val="14"/>
                <w:szCs w:val="14"/>
              </w:rPr>
              <w:t>iq</w:t>
            </w:r>
            <w:r w:rsidRPr="008813F9">
              <w:rPr>
                <w:rFonts w:ascii="Arial" w:hAnsi="Arial" w:eastAsia="Arial" w:cs="Arial"/>
                <w:spacing w:val="-1"/>
                <w:sz w:val="14"/>
                <w:szCs w:val="14"/>
              </w:rPr>
              <w:t>u</w:t>
            </w:r>
            <w:r w:rsidRPr="00A97462">
              <w:rPr>
                <w:rFonts w:ascii="Arial" w:hAnsi="Arial" w:eastAsia="Arial" w:cs="Arial"/>
                <w:spacing w:val="-1"/>
                <w:sz w:val="14"/>
                <w:szCs w:val="14"/>
              </w:rPr>
              <w:t>e</w:t>
            </w:r>
            <w:proofErr w:type="spellEnd"/>
          </w:p>
          <w:p w:rsidRPr="00A97462" w:rsidR="00CB39E7" w:rsidP="00A97462" w:rsidRDefault="00CB39E7" w14:paraId="5413D992" w14:textId="77777777">
            <w:pPr>
              <w:spacing w:before="1"/>
              <w:ind w:left="59" w:right="-20"/>
              <w:rPr>
                <w:rFonts w:ascii="Arial" w:hAnsi="Arial" w:eastAsia="Arial" w:cs="Arial"/>
                <w:spacing w:val="-1"/>
                <w:sz w:val="14"/>
                <w:szCs w:val="14"/>
              </w:rPr>
            </w:pPr>
            <w:r w:rsidRPr="00A97462">
              <w:rPr>
                <w:rFonts w:ascii="Arial" w:hAnsi="Arial" w:eastAsia="Arial" w:cs="Arial"/>
                <w:spacing w:val="-1"/>
                <w:sz w:val="14"/>
                <w:szCs w:val="14"/>
              </w:rPr>
              <w:t>(</w:t>
            </w:r>
            <w:r w:rsidRPr="008813F9">
              <w:rPr>
                <w:rFonts w:ascii="Arial" w:hAnsi="Arial" w:eastAsia="Arial" w:cs="Arial"/>
                <w:spacing w:val="-1"/>
                <w:sz w:val="14"/>
                <w:szCs w:val="14"/>
              </w:rPr>
              <w:t>N</w:t>
            </w:r>
            <w:r w:rsidRPr="00A97462">
              <w:rPr>
                <w:rFonts w:ascii="Arial" w:hAnsi="Arial" w:eastAsia="Arial" w:cs="Arial"/>
                <w:spacing w:val="-1"/>
                <w:sz w:val="14"/>
                <w:szCs w:val="14"/>
              </w:rPr>
              <w:t>umération d</w:t>
            </w:r>
            <w:r w:rsidRPr="008813F9">
              <w:rPr>
                <w:rFonts w:ascii="Arial" w:hAnsi="Arial" w:eastAsia="Arial" w:cs="Arial"/>
                <w:spacing w:val="-1"/>
                <w:sz w:val="14"/>
                <w:szCs w:val="14"/>
              </w:rPr>
              <w:t>e</w:t>
            </w:r>
            <w:r w:rsidRPr="00A97462">
              <w:rPr>
                <w:rFonts w:ascii="Arial" w:hAnsi="Arial" w:eastAsia="Arial" w:cs="Arial"/>
                <w:spacing w:val="-1"/>
                <w:sz w:val="14"/>
                <w:szCs w:val="14"/>
              </w:rPr>
              <w:t>s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es</w:t>
            </w:r>
          </w:p>
          <w:p w:rsidRPr="00A97462" w:rsidR="00CB39E7" w:rsidP="00A97462" w:rsidRDefault="00CB39E7" w14:paraId="188E8EFB" w14:textId="7777777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CD</w:t>
            </w:r>
            <w:r w:rsidRPr="00A97462">
              <w:rPr>
                <w:rFonts w:ascii="Arial" w:hAnsi="Arial" w:eastAsia="Arial" w:cs="Arial"/>
                <w:spacing w:val="-1"/>
                <w:sz w:val="14"/>
                <w:szCs w:val="14"/>
              </w:rPr>
              <w:t>3</w:t>
            </w:r>
            <w:r w:rsidRPr="008813F9">
              <w:rPr>
                <w:rFonts w:ascii="Arial" w:hAnsi="Arial" w:eastAsia="Arial" w:cs="Arial"/>
                <w:spacing w:val="-1"/>
                <w:sz w:val="14"/>
                <w:szCs w:val="14"/>
              </w:rPr>
              <w:t>4</w:t>
            </w:r>
            <w:r w:rsidRPr="00A97462">
              <w:rPr>
                <w:rFonts w:ascii="Arial" w:hAnsi="Arial" w:eastAsia="Arial" w:cs="Arial"/>
                <w:spacing w:val="-1"/>
                <w:sz w:val="14"/>
                <w:szCs w:val="14"/>
              </w:rPr>
              <w:t>+ p</w:t>
            </w:r>
            <w:r w:rsidRPr="008813F9">
              <w:rPr>
                <w:rFonts w:ascii="Arial" w:hAnsi="Arial" w:eastAsia="Arial" w:cs="Arial"/>
                <w:spacing w:val="-1"/>
                <w:sz w:val="14"/>
                <w:szCs w:val="14"/>
              </w:rPr>
              <w:t>a</w:t>
            </w:r>
            <w:r w:rsidRPr="00A97462">
              <w:rPr>
                <w:rFonts w:ascii="Arial" w:hAnsi="Arial" w:eastAsia="Arial" w:cs="Arial"/>
                <w:spacing w:val="-1"/>
                <w:sz w:val="14"/>
                <w:szCs w:val="14"/>
              </w:rPr>
              <w:t xml:space="preserve">r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 +/- en </w:t>
            </w:r>
            <w:proofErr w:type="spellStart"/>
            <w:r w:rsidRPr="00A97462">
              <w:rPr>
                <w:rFonts w:ascii="Arial" w:hAnsi="Arial" w:eastAsia="Arial" w:cs="Arial"/>
                <w:spacing w:val="-1"/>
                <w:sz w:val="14"/>
                <w:szCs w:val="14"/>
              </w:rPr>
              <w:t>a</w:t>
            </w:r>
            <w:r w:rsidRPr="008813F9">
              <w:rPr>
                <w:rFonts w:ascii="Arial" w:hAnsi="Arial" w:eastAsia="Arial" w:cs="Arial"/>
                <w:spacing w:val="-1"/>
                <w:sz w:val="14"/>
                <w:szCs w:val="14"/>
              </w:rPr>
              <w:t>l</w:t>
            </w:r>
            <w:r w:rsidRPr="00A97462">
              <w:rPr>
                <w:rFonts w:ascii="Arial" w:hAnsi="Arial" w:eastAsia="Arial" w:cs="Arial"/>
                <w:spacing w:val="-1"/>
                <w:sz w:val="14"/>
                <w:szCs w:val="14"/>
              </w:rPr>
              <w:t>lo</w:t>
            </w:r>
            <w:r w:rsidRPr="008813F9">
              <w:rPr>
                <w:rFonts w:ascii="Arial" w:hAnsi="Arial" w:eastAsia="Arial" w:cs="Arial"/>
                <w:spacing w:val="-1"/>
                <w:sz w:val="14"/>
                <w:szCs w:val="14"/>
              </w:rPr>
              <w:t>g</w:t>
            </w:r>
            <w:r w:rsidRPr="00A97462">
              <w:rPr>
                <w:rFonts w:ascii="Arial" w:hAnsi="Arial" w:eastAsia="Arial" w:cs="Arial"/>
                <w:spacing w:val="-1"/>
                <w:sz w:val="14"/>
                <w:szCs w:val="14"/>
              </w:rPr>
              <w:t>é</w:t>
            </w:r>
            <w:r w:rsidRPr="008813F9">
              <w:rPr>
                <w:rFonts w:ascii="Arial" w:hAnsi="Arial" w:eastAsia="Arial" w:cs="Arial"/>
                <w:spacing w:val="-1"/>
                <w:sz w:val="14"/>
                <w:szCs w:val="14"/>
              </w:rPr>
              <w:t>n</w:t>
            </w:r>
            <w:r w:rsidRPr="00A97462">
              <w:rPr>
                <w:rFonts w:ascii="Arial" w:hAnsi="Arial" w:eastAsia="Arial" w:cs="Arial"/>
                <w:spacing w:val="-1"/>
                <w:sz w:val="14"/>
                <w:szCs w:val="14"/>
              </w:rPr>
              <w:t>iq</w:t>
            </w:r>
            <w:r w:rsidRPr="008813F9">
              <w:rPr>
                <w:rFonts w:ascii="Arial" w:hAnsi="Arial" w:eastAsia="Arial" w:cs="Arial"/>
                <w:spacing w:val="-1"/>
                <w:sz w:val="14"/>
                <w:szCs w:val="14"/>
              </w:rPr>
              <w:t>u</w:t>
            </w:r>
            <w:r w:rsidRPr="00A97462">
              <w:rPr>
                <w:rFonts w:ascii="Arial" w:hAnsi="Arial" w:eastAsia="Arial" w:cs="Arial"/>
                <w:spacing w:val="-1"/>
                <w:sz w:val="14"/>
                <w:szCs w:val="14"/>
              </w:rPr>
              <w:t>e</w:t>
            </w:r>
            <w:proofErr w:type="spellEnd"/>
            <w:r w:rsidRPr="00A97462">
              <w:rPr>
                <w:rFonts w:ascii="Arial" w:hAnsi="Arial" w:eastAsia="Arial" w:cs="Arial"/>
                <w:spacing w:val="-1"/>
                <w:sz w:val="14"/>
                <w:szCs w:val="14"/>
              </w:rPr>
              <w:t xml:space="preserve"> :</w:t>
            </w:r>
          </w:p>
          <w:p w:rsidRPr="00A97462" w:rsidR="00CB39E7" w:rsidP="00A97462" w:rsidRDefault="00CB39E7" w14:paraId="300FFDF7" w14:textId="232EB7D7">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CFU</w:t>
            </w:r>
            <w:r w:rsidRPr="00A97462">
              <w:rPr>
                <w:rFonts w:ascii="Arial" w:hAnsi="Arial" w:eastAsia="Arial" w:cs="Arial"/>
                <w:spacing w:val="-1"/>
                <w:sz w:val="14"/>
                <w:szCs w:val="14"/>
              </w:rPr>
              <w:t xml:space="preserve">-GM et </w:t>
            </w:r>
            <w:r w:rsidRPr="008813F9">
              <w:rPr>
                <w:rFonts w:ascii="Arial" w:hAnsi="Arial" w:eastAsia="Arial" w:cs="Arial"/>
                <w:spacing w:val="-1"/>
                <w:sz w:val="14"/>
                <w:szCs w:val="14"/>
              </w:rPr>
              <w:t>CD</w:t>
            </w:r>
            <w:r w:rsidRPr="00A97462">
              <w:rPr>
                <w:rFonts w:ascii="Arial" w:hAnsi="Arial" w:eastAsia="Arial" w:cs="Arial"/>
                <w:spacing w:val="-1"/>
                <w:sz w:val="14"/>
                <w:szCs w:val="14"/>
              </w:rPr>
              <w:t>3</w:t>
            </w:r>
            <w:r w:rsidRPr="00A97462" w:rsidR="008D0D29">
              <w:rPr>
                <w:rFonts w:ascii="Arial" w:hAnsi="Arial" w:eastAsia="Arial" w:cs="Arial"/>
                <w:spacing w:val="-1"/>
                <w:sz w:val="14"/>
                <w:szCs w:val="14"/>
              </w:rPr>
              <w:t>+ systématique, si demandé : CD</w:t>
            </w:r>
            <w:r w:rsidRPr="00A97462">
              <w:rPr>
                <w:rFonts w:ascii="Arial" w:hAnsi="Arial" w:eastAsia="Arial" w:cs="Arial"/>
                <w:spacing w:val="-1"/>
                <w:sz w:val="14"/>
                <w:szCs w:val="14"/>
              </w:rPr>
              <w:t>4</w:t>
            </w:r>
            <w:proofErr w:type="gramStart"/>
            <w:r w:rsidRPr="00A97462">
              <w:rPr>
                <w:rFonts w:ascii="Arial" w:hAnsi="Arial" w:eastAsia="Arial" w:cs="Arial"/>
                <w:spacing w:val="-1"/>
                <w:sz w:val="14"/>
                <w:szCs w:val="14"/>
              </w:rPr>
              <w:t>,8</w:t>
            </w:r>
            <w:proofErr w:type="gramEnd"/>
            <w:r w:rsidRPr="00A97462">
              <w:rPr>
                <w:rFonts w:ascii="Arial" w:hAnsi="Arial" w:eastAsia="Arial" w:cs="Arial"/>
                <w:spacing w:val="-1"/>
                <w:sz w:val="14"/>
                <w:szCs w:val="14"/>
              </w:rPr>
              <w:t>,</w:t>
            </w:r>
            <w:r w:rsidRPr="008813F9">
              <w:rPr>
                <w:rFonts w:ascii="Arial" w:hAnsi="Arial" w:eastAsia="Arial" w:cs="Arial"/>
                <w:spacing w:val="-1"/>
                <w:sz w:val="14"/>
                <w:szCs w:val="14"/>
              </w:rPr>
              <w:t xml:space="preserve"> </w:t>
            </w:r>
            <w:r w:rsidRPr="00A97462">
              <w:rPr>
                <w:rFonts w:ascii="Arial" w:hAnsi="Arial" w:eastAsia="Arial" w:cs="Arial"/>
                <w:spacing w:val="-1"/>
                <w:sz w:val="14"/>
                <w:szCs w:val="14"/>
              </w:rPr>
              <w:t>1</w:t>
            </w:r>
            <w:r w:rsidRPr="008813F9">
              <w:rPr>
                <w:rFonts w:ascii="Arial" w:hAnsi="Arial" w:eastAsia="Arial" w:cs="Arial"/>
                <w:spacing w:val="-1"/>
                <w:sz w:val="14"/>
                <w:szCs w:val="14"/>
              </w:rPr>
              <w:t>6</w:t>
            </w:r>
            <w:r w:rsidRPr="00A97462">
              <w:rPr>
                <w:rFonts w:ascii="Arial" w:hAnsi="Arial" w:eastAsia="Arial" w:cs="Arial"/>
                <w:spacing w:val="-1"/>
                <w:sz w:val="14"/>
                <w:szCs w:val="14"/>
              </w:rPr>
              <w:t>/5</w:t>
            </w:r>
            <w:r w:rsidRPr="008813F9">
              <w:rPr>
                <w:rFonts w:ascii="Arial" w:hAnsi="Arial" w:eastAsia="Arial" w:cs="Arial"/>
                <w:spacing w:val="-1"/>
                <w:sz w:val="14"/>
                <w:szCs w:val="14"/>
              </w:rPr>
              <w:t>6</w:t>
            </w:r>
            <w:r w:rsidRPr="00A97462">
              <w:rPr>
                <w:rFonts w:ascii="Arial" w:hAnsi="Arial" w:eastAsia="Arial" w:cs="Arial"/>
                <w:spacing w:val="-1"/>
                <w:sz w:val="14"/>
                <w:szCs w:val="14"/>
              </w:rPr>
              <w:t>,</w:t>
            </w:r>
          </w:p>
          <w:p w:rsidRPr="00A97462" w:rsidR="00CB39E7" w:rsidP="00A97462" w:rsidRDefault="00CB39E7" w14:paraId="708EAAD8" w14:textId="77777777">
            <w:pPr>
              <w:spacing w:before="1"/>
              <w:ind w:left="59" w:right="-20"/>
              <w:rPr>
                <w:rFonts w:ascii="Arial" w:hAnsi="Arial" w:eastAsia="Arial" w:cs="Arial"/>
                <w:spacing w:val="-1"/>
                <w:sz w:val="14"/>
                <w:szCs w:val="14"/>
              </w:rPr>
            </w:pPr>
            <w:r w:rsidRPr="00A97462">
              <w:rPr>
                <w:rFonts w:ascii="Arial" w:hAnsi="Arial" w:eastAsia="Arial" w:cs="Arial"/>
                <w:spacing w:val="-1"/>
                <w:sz w:val="14"/>
                <w:szCs w:val="14"/>
              </w:rPr>
              <w:t>1</w:t>
            </w:r>
            <w:r w:rsidRPr="008813F9">
              <w:rPr>
                <w:rFonts w:ascii="Arial" w:hAnsi="Arial" w:eastAsia="Arial" w:cs="Arial"/>
                <w:spacing w:val="-1"/>
                <w:sz w:val="14"/>
                <w:szCs w:val="14"/>
              </w:rPr>
              <w:t>9</w:t>
            </w:r>
            <w:r w:rsidRPr="00A97462">
              <w:rPr>
                <w:rFonts w:ascii="Arial" w:hAnsi="Arial" w:eastAsia="Arial" w:cs="Arial"/>
                <w:spacing w:val="-1"/>
                <w:sz w:val="14"/>
                <w:szCs w:val="14"/>
              </w:rPr>
              <w:t xml:space="preserve">+ en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w:t>
            </w:r>
          </w:p>
        </w:tc>
        <w:tc>
          <w:tcPr>
            <w:tcW w:w="851" w:type="dxa"/>
            <w:tcBorders>
              <w:top w:val="single" w:color="000000" w:sz="8" w:space="0"/>
              <w:left w:val="single" w:color="000000" w:sz="4" w:space="0"/>
              <w:bottom w:val="single" w:color="000000" w:sz="8" w:space="0"/>
              <w:right w:val="single" w:color="000000" w:sz="4" w:space="0"/>
            </w:tcBorders>
            <w:vAlign w:val="center"/>
          </w:tcPr>
          <w:p w:rsidRPr="008813F9" w:rsidR="00CB39E7" w:rsidP="00EF2DE4" w:rsidRDefault="00CB39E7" w14:paraId="5223416D" w14:textId="77777777">
            <w:pPr>
              <w:ind w:hanging="1"/>
              <w:jc w:val="center"/>
              <w:rPr>
                <w:rFonts w:ascii="Arial" w:hAnsi="Arial" w:eastAsia="Arial" w:cs="Arial"/>
                <w:spacing w:val="-1"/>
                <w:sz w:val="14"/>
                <w:szCs w:val="14"/>
              </w:rPr>
            </w:pPr>
            <w:r w:rsidRPr="008813F9">
              <w:rPr>
                <w:rFonts w:ascii="Arial" w:hAnsi="Arial" w:eastAsia="Arial" w:cs="Arial"/>
                <w:spacing w:val="-1"/>
                <w:sz w:val="14"/>
                <w:szCs w:val="14"/>
              </w:rPr>
              <w:t>Produit cellulaire hémato poïétique</w:t>
            </w:r>
          </w:p>
        </w:tc>
        <w:tc>
          <w:tcPr>
            <w:tcW w:w="850" w:type="dxa"/>
            <w:vMerge w:val="restart"/>
            <w:tcBorders>
              <w:top w:val="single" w:color="000000" w:sz="8" w:space="0"/>
              <w:left w:val="single" w:color="000000" w:sz="4" w:space="0"/>
              <w:right w:val="single" w:color="000000" w:sz="4" w:space="0"/>
            </w:tcBorders>
            <w:vAlign w:val="center"/>
          </w:tcPr>
          <w:p w:rsidRPr="008813F9" w:rsidR="00CB39E7" w:rsidP="00EF2DE4" w:rsidRDefault="00CB39E7" w14:paraId="75B9350F" w14:textId="77777777">
            <w:pPr>
              <w:ind w:right="-20"/>
              <w:jc w:val="center"/>
              <w:rPr>
                <w:rFonts w:ascii="Arial" w:hAnsi="Arial" w:eastAsia="Arial" w:cs="Arial"/>
                <w:sz w:val="14"/>
                <w:szCs w:val="14"/>
              </w:rPr>
            </w:pPr>
            <w:r w:rsidRPr="008813F9">
              <w:rPr>
                <w:rFonts w:ascii="Arial" w:hAnsi="Arial" w:eastAsia="Arial" w:cs="Arial"/>
                <w:spacing w:val="2"/>
                <w:sz w:val="14"/>
                <w:szCs w:val="14"/>
              </w:rPr>
              <w:t>T</w:t>
            </w:r>
            <w:r w:rsidRPr="008813F9">
              <w:rPr>
                <w:rFonts w:ascii="Arial" w:hAnsi="Arial" w:eastAsia="Arial" w:cs="Arial"/>
                <w:sz w:val="14"/>
                <w:szCs w:val="14"/>
              </w:rPr>
              <w:t>u</w:t>
            </w:r>
            <w:r w:rsidRPr="008813F9">
              <w:rPr>
                <w:rFonts w:ascii="Arial" w:hAnsi="Arial" w:eastAsia="Arial" w:cs="Arial"/>
                <w:spacing w:val="-1"/>
                <w:sz w:val="14"/>
                <w:szCs w:val="14"/>
              </w:rPr>
              <w:t>b</w:t>
            </w:r>
            <w:r w:rsidRPr="008813F9">
              <w:rPr>
                <w:rFonts w:ascii="Arial" w:hAnsi="Arial" w:eastAsia="Arial" w:cs="Arial"/>
                <w:sz w:val="14"/>
                <w:szCs w:val="14"/>
              </w:rPr>
              <w:t>e sec</w:t>
            </w:r>
          </w:p>
        </w:tc>
        <w:tc>
          <w:tcPr>
            <w:tcW w:w="1276" w:type="dxa"/>
            <w:vMerge w:val="restart"/>
            <w:tcBorders>
              <w:top w:val="single" w:color="000000" w:sz="8" w:space="0"/>
              <w:left w:val="single" w:color="000000" w:sz="4" w:space="0"/>
              <w:right w:val="single" w:color="000000" w:sz="4" w:space="0"/>
            </w:tcBorders>
            <w:vAlign w:val="center"/>
          </w:tcPr>
          <w:p w:rsidRPr="008813F9" w:rsidR="00CB39E7" w:rsidP="00EF2DE4" w:rsidRDefault="00CB39E7" w14:paraId="38ACB38E" w14:textId="77777777">
            <w:pPr>
              <w:jc w:val="center"/>
              <w:rPr>
                <w:rFonts w:ascii="Arial" w:hAnsi="Arial" w:eastAsia="Arial" w:cs="Arial"/>
                <w:sz w:val="14"/>
                <w:szCs w:val="14"/>
              </w:rPr>
            </w:pPr>
            <w:r w:rsidRPr="008813F9">
              <w:rPr>
                <w:rFonts w:ascii="Arial" w:hAnsi="Arial" w:eastAsia="Arial" w:cs="Arial"/>
                <w:spacing w:val="-1"/>
                <w:sz w:val="14"/>
                <w:szCs w:val="14"/>
              </w:rPr>
              <w:t>F</w:t>
            </w:r>
            <w:r w:rsidRPr="008813F9">
              <w:rPr>
                <w:rFonts w:ascii="Arial" w:hAnsi="Arial" w:eastAsia="Arial" w:cs="Arial"/>
                <w:spacing w:val="1"/>
                <w:sz w:val="14"/>
                <w:szCs w:val="14"/>
              </w:rPr>
              <w:t>i</w:t>
            </w:r>
            <w:r w:rsidRPr="008813F9">
              <w:rPr>
                <w:rFonts w:ascii="Arial" w:hAnsi="Arial" w:eastAsia="Arial" w:cs="Arial"/>
                <w:sz w:val="14"/>
                <w:szCs w:val="14"/>
              </w:rPr>
              <w:t xml:space="preserve">che de </w:t>
            </w:r>
            <w:r w:rsidRPr="008813F9">
              <w:rPr>
                <w:rFonts w:ascii="Arial" w:hAnsi="Arial" w:eastAsia="Arial" w:cs="Arial"/>
                <w:spacing w:val="1"/>
                <w:sz w:val="14"/>
                <w:szCs w:val="14"/>
              </w:rPr>
              <w:t>r</w:t>
            </w:r>
            <w:r w:rsidRPr="008813F9">
              <w:rPr>
                <w:rFonts w:ascii="Arial" w:hAnsi="Arial" w:eastAsia="Arial" w:cs="Arial"/>
                <w:sz w:val="14"/>
                <w:szCs w:val="14"/>
              </w:rPr>
              <w:t>éc</w:t>
            </w:r>
            <w:r w:rsidRPr="008813F9">
              <w:rPr>
                <w:rFonts w:ascii="Arial" w:hAnsi="Arial" w:eastAsia="Arial" w:cs="Arial"/>
                <w:spacing w:val="-1"/>
                <w:sz w:val="14"/>
                <w:szCs w:val="14"/>
              </w:rPr>
              <w:t>e</w:t>
            </w:r>
            <w:r w:rsidRPr="008813F9">
              <w:rPr>
                <w:rFonts w:ascii="Arial" w:hAnsi="Arial" w:eastAsia="Arial" w:cs="Arial"/>
                <w:sz w:val="14"/>
                <w:szCs w:val="14"/>
              </w:rPr>
              <w:t>p</w:t>
            </w:r>
            <w:r w:rsidRPr="008813F9">
              <w:rPr>
                <w:rFonts w:ascii="Arial" w:hAnsi="Arial" w:eastAsia="Arial" w:cs="Arial"/>
                <w:spacing w:val="-2"/>
                <w:sz w:val="14"/>
                <w:szCs w:val="14"/>
              </w:rPr>
              <w:t>t</w:t>
            </w:r>
            <w:r w:rsidRPr="008813F9">
              <w:rPr>
                <w:rFonts w:ascii="Arial" w:hAnsi="Arial" w:eastAsia="Arial" w:cs="Arial"/>
                <w:spacing w:val="1"/>
                <w:sz w:val="14"/>
                <w:szCs w:val="14"/>
              </w:rPr>
              <w:t>i</w:t>
            </w:r>
            <w:r w:rsidRPr="008813F9">
              <w:rPr>
                <w:rFonts w:ascii="Arial" w:hAnsi="Arial" w:eastAsia="Arial" w:cs="Arial"/>
                <w:sz w:val="14"/>
                <w:szCs w:val="14"/>
              </w:rPr>
              <w:t>on</w:t>
            </w:r>
          </w:p>
          <w:p w:rsidRPr="008813F9" w:rsidR="00CB39E7" w:rsidP="00EF2DE4" w:rsidRDefault="00CB39E7" w14:paraId="5471146B" w14:textId="77777777">
            <w:pPr>
              <w:ind w:left="102" w:right="85"/>
              <w:jc w:val="center"/>
              <w:rPr>
                <w:rFonts w:ascii="Arial" w:hAnsi="Arial" w:eastAsia="Arial" w:cs="Arial"/>
                <w:sz w:val="14"/>
                <w:szCs w:val="14"/>
              </w:rPr>
            </w:pPr>
            <w:r w:rsidRPr="008813F9">
              <w:rPr>
                <w:rFonts w:ascii="Arial" w:hAnsi="Arial" w:eastAsia="Arial" w:cs="Arial"/>
                <w:sz w:val="14"/>
                <w:szCs w:val="14"/>
              </w:rPr>
              <w:t>d</w:t>
            </w:r>
            <w:r w:rsidRPr="008813F9">
              <w:rPr>
                <w:rFonts w:ascii="Arial" w:hAnsi="Arial" w:eastAsia="Arial" w:cs="Arial"/>
                <w:spacing w:val="-1"/>
                <w:sz w:val="14"/>
                <w:szCs w:val="14"/>
              </w:rPr>
              <w:t>e</w:t>
            </w:r>
            <w:r w:rsidRPr="008813F9">
              <w:rPr>
                <w:rFonts w:ascii="Arial" w:hAnsi="Arial" w:eastAsia="Arial" w:cs="Arial"/>
                <w:sz w:val="14"/>
                <w:szCs w:val="14"/>
              </w:rPr>
              <w:t xml:space="preserve">s </w:t>
            </w:r>
            <w:r w:rsidRPr="008813F9">
              <w:rPr>
                <w:rFonts w:ascii="Arial" w:hAnsi="Arial" w:eastAsia="Arial" w:cs="Arial"/>
                <w:spacing w:val="-1"/>
                <w:sz w:val="14"/>
                <w:szCs w:val="14"/>
              </w:rPr>
              <w:t>P</w:t>
            </w:r>
            <w:r w:rsidRPr="008813F9">
              <w:rPr>
                <w:rFonts w:ascii="Arial" w:hAnsi="Arial" w:eastAsia="Arial" w:cs="Arial"/>
                <w:spacing w:val="2"/>
                <w:sz w:val="14"/>
                <w:szCs w:val="14"/>
              </w:rPr>
              <w:t>T</w:t>
            </w:r>
            <w:r w:rsidRPr="008813F9">
              <w:rPr>
                <w:rFonts w:ascii="Arial" w:hAnsi="Arial" w:eastAsia="Arial" w:cs="Arial"/>
                <w:sz w:val="14"/>
                <w:szCs w:val="14"/>
              </w:rPr>
              <w:t>C</w:t>
            </w:r>
          </w:p>
          <w:p w:rsidRPr="008813F9" w:rsidR="00CB39E7" w:rsidP="00EF2DE4" w:rsidRDefault="00CB39E7" w14:paraId="112931CD" w14:textId="77777777">
            <w:pPr>
              <w:spacing w:before="2" w:line="160" w:lineRule="exact"/>
              <w:ind w:left="91" w:right="75"/>
              <w:jc w:val="center"/>
              <w:rPr>
                <w:rFonts w:ascii="Arial" w:hAnsi="Arial" w:eastAsia="Arial" w:cs="Arial"/>
                <w:sz w:val="14"/>
                <w:szCs w:val="14"/>
              </w:rPr>
            </w:pPr>
            <w:r w:rsidRPr="008813F9">
              <w:rPr>
                <w:rFonts w:ascii="Arial" w:hAnsi="Arial" w:eastAsia="Arial" w:cs="Arial"/>
                <w:spacing w:val="-1"/>
                <w:sz w:val="14"/>
                <w:szCs w:val="14"/>
              </w:rPr>
              <w:t>F</w:t>
            </w:r>
            <w:r w:rsidRPr="008813F9">
              <w:rPr>
                <w:rFonts w:ascii="Arial" w:hAnsi="Arial" w:eastAsia="Arial" w:cs="Arial"/>
                <w:spacing w:val="1"/>
                <w:sz w:val="14"/>
                <w:szCs w:val="14"/>
              </w:rPr>
              <w:t>i</w:t>
            </w:r>
            <w:r w:rsidRPr="008813F9">
              <w:rPr>
                <w:rFonts w:ascii="Arial" w:hAnsi="Arial" w:eastAsia="Arial" w:cs="Arial"/>
                <w:sz w:val="14"/>
                <w:szCs w:val="14"/>
              </w:rPr>
              <w:t>che de</w:t>
            </w:r>
          </w:p>
          <w:p w:rsidRPr="008813F9" w:rsidR="00CB39E7" w:rsidP="00EF2DE4" w:rsidRDefault="00CB39E7" w14:paraId="746852A5" w14:textId="77777777">
            <w:pPr>
              <w:spacing w:before="2" w:line="160" w:lineRule="exact"/>
              <w:ind w:left="91" w:right="75"/>
              <w:jc w:val="center"/>
              <w:rPr>
                <w:rFonts w:ascii="Arial" w:hAnsi="Arial" w:eastAsia="Arial" w:cs="Arial"/>
                <w:sz w:val="14"/>
                <w:szCs w:val="14"/>
              </w:rPr>
            </w:pPr>
            <w:r w:rsidRPr="008813F9">
              <w:rPr>
                <w:rFonts w:ascii="Arial" w:hAnsi="Arial" w:eastAsia="Arial" w:cs="Arial"/>
                <w:spacing w:val="1"/>
                <w:sz w:val="14"/>
                <w:szCs w:val="14"/>
              </w:rPr>
              <w:t>Tr</w:t>
            </w:r>
            <w:r w:rsidRPr="008813F9">
              <w:rPr>
                <w:rFonts w:ascii="Arial" w:hAnsi="Arial" w:eastAsia="Arial" w:cs="Arial"/>
                <w:sz w:val="14"/>
                <w:szCs w:val="14"/>
              </w:rPr>
              <w:t>a</w:t>
            </w:r>
            <w:r w:rsidRPr="008813F9">
              <w:rPr>
                <w:rFonts w:ascii="Arial" w:hAnsi="Arial" w:eastAsia="Arial" w:cs="Arial"/>
                <w:spacing w:val="-1"/>
                <w:sz w:val="14"/>
                <w:szCs w:val="14"/>
              </w:rPr>
              <w:t>n</w:t>
            </w:r>
            <w:r w:rsidRPr="008813F9">
              <w:rPr>
                <w:rFonts w:ascii="Arial" w:hAnsi="Arial" w:eastAsia="Arial" w:cs="Arial"/>
                <w:spacing w:val="-3"/>
                <w:sz w:val="14"/>
                <w:szCs w:val="14"/>
              </w:rPr>
              <w:t>s</w:t>
            </w:r>
            <w:r w:rsidRPr="008813F9">
              <w:rPr>
                <w:rFonts w:ascii="Arial" w:hAnsi="Arial" w:eastAsia="Arial" w:cs="Arial"/>
                <w:spacing w:val="1"/>
                <w:sz w:val="14"/>
                <w:szCs w:val="14"/>
              </w:rPr>
              <w:t>f</w:t>
            </w:r>
            <w:r w:rsidRPr="008813F9">
              <w:rPr>
                <w:rFonts w:ascii="Arial" w:hAnsi="Arial" w:eastAsia="Arial" w:cs="Arial"/>
                <w:sz w:val="14"/>
                <w:szCs w:val="14"/>
              </w:rPr>
              <w:t>or</w:t>
            </w:r>
            <w:r w:rsidRPr="008813F9">
              <w:rPr>
                <w:rFonts w:ascii="Arial" w:hAnsi="Arial" w:eastAsia="Arial" w:cs="Arial"/>
                <w:spacing w:val="1"/>
                <w:sz w:val="14"/>
                <w:szCs w:val="14"/>
              </w:rPr>
              <w:t>m</w:t>
            </w:r>
            <w:r w:rsidRPr="008813F9">
              <w:rPr>
                <w:rFonts w:ascii="Arial" w:hAnsi="Arial" w:eastAsia="Arial" w:cs="Arial"/>
                <w:sz w:val="14"/>
                <w:szCs w:val="14"/>
              </w:rPr>
              <w:t>a</w:t>
            </w:r>
            <w:r w:rsidRPr="008813F9">
              <w:rPr>
                <w:rFonts w:ascii="Arial" w:hAnsi="Arial" w:eastAsia="Arial" w:cs="Arial"/>
                <w:spacing w:val="-2"/>
                <w:sz w:val="14"/>
                <w:szCs w:val="14"/>
              </w:rPr>
              <w:t>t</w:t>
            </w:r>
            <w:r w:rsidRPr="008813F9">
              <w:rPr>
                <w:rFonts w:ascii="Arial" w:hAnsi="Arial" w:eastAsia="Arial" w:cs="Arial"/>
                <w:spacing w:val="1"/>
                <w:sz w:val="14"/>
                <w:szCs w:val="14"/>
              </w:rPr>
              <w:t>i</w:t>
            </w:r>
            <w:r w:rsidRPr="008813F9">
              <w:rPr>
                <w:rFonts w:ascii="Arial" w:hAnsi="Arial" w:eastAsia="Arial" w:cs="Arial"/>
                <w:sz w:val="14"/>
                <w:szCs w:val="14"/>
              </w:rPr>
              <w:t>on</w:t>
            </w:r>
          </w:p>
          <w:p w:rsidRPr="008813F9" w:rsidR="00CB39E7" w:rsidP="00EF2DE4" w:rsidRDefault="00CB39E7" w14:paraId="61378797" w14:textId="77777777">
            <w:pPr>
              <w:spacing w:before="2" w:line="160" w:lineRule="exact"/>
              <w:ind w:left="91" w:right="75"/>
              <w:jc w:val="center"/>
              <w:rPr>
                <w:rFonts w:ascii="Arial" w:hAnsi="Arial" w:eastAsia="Arial" w:cs="Arial"/>
                <w:sz w:val="14"/>
                <w:szCs w:val="14"/>
              </w:rPr>
            </w:pPr>
            <w:r w:rsidRPr="008813F9">
              <w:rPr>
                <w:rFonts w:ascii="Arial" w:hAnsi="Arial" w:eastAsia="Arial" w:cs="Arial"/>
                <w:sz w:val="14"/>
                <w:szCs w:val="14"/>
              </w:rPr>
              <w:t>d</w:t>
            </w:r>
            <w:r w:rsidRPr="008813F9">
              <w:rPr>
                <w:rFonts w:ascii="Arial" w:hAnsi="Arial" w:eastAsia="Arial" w:cs="Arial"/>
                <w:spacing w:val="-1"/>
                <w:sz w:val="14"/>
                <w:szCs w:val="14"/>
              </w:rPr>
              <w:t>e</w:t>
            </w:r>
            <w:r w:rsidRPr="008813F9">
              <w:rPr>
                <w:rFonts w:ascii="Arial" w:hAnsi="Arial" w:eastAsia="Arial" w:cs="Arial"/>
                <w:sz w:val="14"/>
                <w:szCs w:val="14"/>
              </w:rPr>
              <w:t>s</w:t>
            </w:r>
            <w:r w:rsidRPr="008813F9">
              <w:rPr>
                <w:rFonts w:ascii="Arial" w:hAnsi="Arial" w:eastAsia="Arial" w:cs="Arial"/>
                <w:spacing w:val="1"/>
                <w:sz w:val="14"/>
                <w:szCs w:val="14"/>
              </w:rPr>
              <w:t xml:space="preserve"> </w:t>
            </w:r>
            <w:r w:rsidRPr="008813F9">
              <w:rPr>
                <w:rFonts w:ascii="Arial" w:hAnsi="Arial" w:eastAsia="Arial" w:cs="Arial"/>
                <w:spacing w:val="-1"/>
                <w:sz w:val="14"/>
                <w:szCs w:val="14"/>
              </w:rPr>
              <w:t>P</w:t>
            </w:r>
            <w:r w:rsidRPr="008813F9">
              <w:rPr>
                <w:rFonts w:ascii="Arial" w:hAnsi="Arial" w:eastAsia="Arial" w:cs="Arial"/>
                <w:spacing w:val="2"/>
                <w:sz w:val="14"/>
                <w:szCs w:val="14"/>
              </w:rPr>
              <w:t>T</w:t>
            </w:r>
            <w:r w:rsidRPr="008813F9">
              <w:rPr>
                <w:rFonts w:ascii="Arial" w:hAnsi="Arial" w:eastAsia="Arial" w:cs="Arial"/>
                <w:sz w:val="14"/>
                <w:szCs w:val="14"/>
              </w:rPr>
              <w:t>C</w:t>
            </w:r>
          </w:p>
        </w:tc>
        <w:tc>
          <w:tcPr>
            <w:tcW w:w="1250" w:type="dxa"/>
            <w:vMerge/>
            <w:tcBorders>
              <w:left w:val="single" w:color="000000" w:sz="4" w:space="0"/>
              <w:right w:val="single" w:color="000000" w:sz="4" w:space="0"/>
            </w:tcBorders>
          </w:tcPr>
          <w:p w:rsidRPr="008813F9" w:rsidR="00CB39E7" w:rsidP="00193228" w:rsidRDefault="00CB39E7" w14:paraId="2A598B3E" w14:textId="77777777">
            <w:pPr>
              <w:rPr>
                <w:rFonts w:ascii="Arial" w:hAnsi="Arial" w:eastAsia="Arial" w:cs="Arial"/>
                <w:spacing w:val="-1"/>
                <w:sz w:val="14"/>
                <w:szCs w:val="14"/>
              </w:rPr>
            </w:pPr>
          </w:p>
        </w:tc>
        <w:tc>
          <w:tcPr>
            <w:tcW w:w="1134" w:type="dxa"/>
            <w:vMerge/>
            <w:tcBorders>
              <w:left w:val="single" w:color="000000" w:sz="4" w:space="0"/>
              <w:right w:val="single" w:color="000000" w:sz="4" w:space="0"/>
            </w:tcBorders>
            <w:vAlign w:val="center"/>
          </w:tcPr>
          <w:p w:rsidRPr="008813F9" w:rsidR="00CB39E7" w:rsidP="00EF2DE4" w:rsidRDefault="00CB39E7" w14:paraId="01120F52" w14:textId="250913AC">
            <w:pPr>
              <w:spacing w:line="158" w:lineRule="exact"/>
              <w:ind w:left="221" w:right="208"/>
              <w:jc w:val="center"/>
              <w:rPr>
                <w:rFonts w:ascii="Arial" w:hAnsi="Arial" w:eastAsia="Arial" w:cs="Arial"/>
                <w:spacing w:val="-1"/>
                <w:sz w:val="14"/>
                <w:szCs w:val="14"/>
              </w:rPr>
            </w:pPr>
          </w:p>
        </w:tc>
        <w:tc>
          <w:tcPr>
            <w:tcW w:w="1018" w:type="dxa"/>
            <w:vMerge/>
            <w:tcBorders>
              <w:left w:val="single" w:color="000000" w:sz="4" w:space="0"/>
              <w:right w:val="single" w:color="000000" w:sz="4" w:space="0"/>
            </w:tcBorders>
          </w:tcPr>
          <w:p w:rsidRPr="008813F9" w:rsidR="00CB39E7" w:rsidP="00193228" w:rsidRDefault="00CB39E7" w14:paraId="2CE27669" w14:textId="77777777"/>
        </w:tc>
        <w:tc>
          <w:tcPr>
            <w:tcW w:w="683" w:type="dxa"/>
            <w:vMerge/>
            <w:tcBorders>
              <w:left w:val="single" w:color="000000" w:sz="4" w:space="0"/>
              <w:right w:val="single" w:color="000000" w:sz="4" w:space="0"/>
            </w:tcBorders>
          </w:tcPr>
          <w:p w:rsidRPr="008813F9" w:rsidR="00CB39E7" w:rsidP="00193228" w:rsidRDefault="00CB39E7" w14:paraId="06E567C6" w14:textId="77777777"/>
        </w:tc>
        <w:tc>
          <w:tcPr>
            <w:tcW w:w="1009" w:type="dxa"/>
            <w:vMerge/>
            <w:tcBorders>
              <w:left w:val="single" w:color="000000" w:sz="4" w:space="0"/>
              <w:right w:val="single" w:color="000000" w:sz="4" w:space="0"/>
            </w:tcBorders>
          </w:tcPr>
          <w:p w:rsidRPr="008813F9" w:rsidR="00CB39E7" w:rsidP="00193228" w:rsidRDefault="00CB39E7" w14:paraId="29CADCCD" w14:textId="77777777"/>
        </w:tc>
        <w:tc>
          <w:tcPr>
            <w:tcW w:w="1560" w:type="dxa"/>
            <w:vMerge/>
            <w:tcBorders>
              <w:left w:val="single" w:color="000000" w:sz="4" w:space="0"/>
              <w:right w:val="single" w:color="000000" w:sz="4" w:space="0"/>
            </w:tcBorders>
          </w:tcPr>
          <w:p w:rsidRPr="008813F9" w:rsidR="00CB39E7" w:rsidP="00193228" w:rsidRDefault="00CB39E7" w14:paraId="668579B4" w14:textId="77777777"/>
        </w:tc>
        <w:tc>
          <w:tcPr>
            <w:tcW w:w="1135" w:type="dxa"/>
            <w:vMerge/>
            <w:tcBorders>
              <w:left w:val="single" w:color="000000" w:sz="4" w:space="0"/>
              <w:right w:val="single" w:color="000000" w:sz="4" w:space="0"/>
            </w:tcBorders>
          </w:tcPr>
          <w:p w:rsidRPr="008813F9" w:rsidR="00CB39E7" w:rsidP="00193228" w:rsidRDefault="00CB39E7" w14:paraId="299ACCB1" w14:textId="77777777"/>
        </w:tc>
        <w:tc>
          <w:tcPr>
            <w:tcW w:w="1275" w:type="dxa"/>
            <w:vMerge/>
            <w:tcBorders>
              <w:left w:val="single" w:color="000000" w:sz="4" w:space="0"/>
              <w:right w:val="single" w:color="000000" w:sz="8" w:space="0"/>
            </w:tcBorders>
          </w:tcPr>
          <w:p w:rsidRPr="008813F9" w:rsidR="00CB39E7" w:rsidP="00193228" w:rsidRDefault="00CB39E7" w14:paraId="32AB5973" w14:textId="77777777"/>
        </w:tc>
      </w:tr>
      <w:tr w:rsidRPr="008813F9" w:rsidR="008D0D29" w:rsidTr="005C0A3D" w14:paraId="4944839E" w14:textId="77777777">
        <w:trPr>
          <w:trHeight w:val="987" w:hRule="exact"/>
        </w:trPr>
        <w:tc>
          <w:tcPr>
            <w:tcW w:w="2861" w:type="dxa"/>
            <w:tcBorders>
              <w:top w:val="single" w:color="000000" w:sz="8" w:space="0"/>
              <w:left w:val="single" w:color="000000" w:sz="8" w:space="0"/>
              <w:bottom w:val="single" w:color="000000" w:sz="8" w:space="0"/>
              <w:right w:val="single" w:color="000000" w:sz="4" w:space="0"/>
            </w:tcBorders>
          </w:tcPr>
          <w:p w:rsidRPr="00A97462" w:rsidR="00CB39E7" w:rsidP="00A97462" w:rsidRDefault="00CB39E7" w14:paraId="1AA215C4" w14:textId="77777777">
            <w:pPr>
              <w:spacing w:before="1"/>
              <w:ind w:left="59" w:right="-20"/>
              <w:rPr>
                <w:rFonts w:ascii="Arial" w:hAnsi="Arial" w:eastAsia="Arial" w:cs="Arial"/>
                <w:spacing w:val="-1"/>
                <w:sz w:val="14"/>
                <w:szCs w:val="14"/>
              </w:rPr>
            </w:pPr>
          </w:p>
          <w:p w:rsidRPr="00A97462" w:rsidR="00CB39E7" w:rsidP="00A97462" w:rsidRDefault="00CB39E7" w14:paraId="5729BA6C" w14:textId="730D14C8">
            <w:pPr>
              <w:spacing w:before="1"/>
              <w:ind w:left="59" w:right="-20"/>
              <w:rPr>
                <w:rFonts w:ascii="Arial" w:hAnsi="Arial" w:eastAsia="Arial" w:cs="Arial"/>
                <w:spacing w:val="-1"/>
                <w:sz w:val="14"/>
                <w:szCs w:val="14"/>
              </w:rPr>
            </w:pPr>
            <w:r w:rsidRPr="008813F9">
              <w:rPr>
                <w:rFonts w:ascii="Arial" w:hAnsi="Arial" w:eastAsia="Arial" w:cs="Arial"/>
                <w:spacing w:val="-1"/>
                <w:sz w:val="14"/>
                <w:szCs w:val="14"/>
              </w:rPr>
              <w:t>C</w:t>
            </w:r>
            <w:r w:rsidRPr="00A97462">
              <w:rPr>
                <w:rFonts w:ascii="Arial" w:hAnsi="Arial" w:eastAsia="Arial" w:cs="Arial"/>
                <w:spacing w:val="-1"/>
                <w:sz w:val="14"/>
                <w:szCs w:val="14"/>
              </w:rPr>
              <w:t>aractérisation d'un pro</w:t>
            </w:r>
            <w:r w:rsidRPr="008813F9">
              <w:rPr>
                <w:rFonts w:ascii="Arial" w:hAnsi="Arial" w:eastAsia="Arial" w:cs="Arial"/>
                <w:spacing w:val="-1"/>
                <w:sz w:val="14"/>
                <w:szCs w:val="14"/>
              </w:rPr>
              <w:t>d</w:t>
            </w:r>
            <w:r w:rsidRPr="00A97462">
              <w:rPr>
                <w:rFonts w:ascii="Arial" w:hAnsi="Arial" w:eastAsia="Arial" w:cs="Arial"/>
                <w:spacing w:val="-1"/>
                <w:sz w:val="14"/>
                <w:szCs w:val="14"/>
              </w:rPr>
              <w:t>u</w:t>
            </w:r>
            <w:r w:rsidRPr="008813F9">
              <w:rPr>
                <w:rFonts w:ascii="Arial" w:hAnsi="Arial" w:eastAsia="Arial" w:cs="Arial"/>
                <w:spacing w:val="-1"/>
                <w:sz w:val="14"/>
                <w:szCs w:val="14"/>
              </w:rPr>
              <w:t>i</w:t>
            </w:r>
            <w:r w:rsidRPr="00A97462">
              <w:rPr>
                <w:rFonts w:ascii="Arial" w:hAnsi="Arial" w:eastAsia="Arial" w:cs="Arial"/>
                <w:spacing w:val="-1"/>
                <w:sz w:val="14"/>
                <w:szCs w:val="14"/>
              </w:rPr>
              <w:t>t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aire comp</w:t>
            </w:r>
            <w:r w:rsidRPr="008813F9">
              <w:rPr>
                <w:rFonts w:ascii="Arial" w:hAnsi="Arial" w:eastAsia="Arial" w:cs="Arial"/>
                <w:spacing w:val="-1"/>
                <w:sz w:val="14"/>
                <w:szCs w:val="14"/>
              </w:rPr>
              <w:t>o</w:t>
            </w:r>
            <w:r w:rsidRPr="00A97462">
              <w:rPr>
                <w:rFonts w:ascii="Arial" w:hAnsi="Arial" w:eastAsia="Arial" w:cs="Arial"/>
                <w:spacing w:val="-1"/>
                <w:sz w:val="14"/>
                <w:szCs w:val="14"/>
              </w:rPr>
              <w:t>sée de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es immu</w:t>
            </w:r>
            <w:r w:rsidRPr="008813F9">
              <w:rPr>
                <w:rFonts w:ascii="Arial" w:hAnsi="Arial" w:eastAsia="Arial" w:cs="Arial"/>
                <w:spacing w:val="-1"/>
                <w:sz w:val="14"/>
                <w:szCs w:val="14"/>
              </w:rPr>
              <w:t>n</w:t>
            </w:r>
            <w:r w:rsidRPr="00A97462">
              <w:rPr>
                <w:rFonts w:ascii="Arial" w:hAnsi="Arial" w:eastAsia="Arial" w:cs="Arial"/>
                <w:spacing w:val="-1"/>
                <w:sz w:val="14"/>
                <w:szCs w:val="14"/>
              </w:rPr>
              <w:t>oc</w:t>
            </w:r>
            <w:r w:rsidRPr="008813F9">
              <w:rPr>
                <w:rFonts w:ascii="Arial" w:hAnsi="Arial" w:eastAsia="Arial" w:cs="Arial"/>
                <w:spacing w:val="-1"/>
                <w:sz w:val="14"/>
                <w:szCs w:val="14"/>
              </w:rPr>
              <w:t>o</w:t>
            </w:r>
            <w:r w:rsidRPr="00A97462">
              <w:rPr>
                <w:rFonts w:ascii="Arial" w:hAnsi="Arial" w:eastAsia="Arial" w:cs="Arial"/>
                <w:spacing w:val="-1"/>
                <w:sz w:val="14"/>
                <w:szCs w:val="14"/>
              </w:rPr>
              <w:t>mp</w:t>
            </w:r>
            <w:r w:rsidRPr="008813F9">
              <w:rPr>
                <w:rFonts w:ascii="Arial" w:hAnsi="Arial" w:eastAsia="Arial" w:cs="Arial"/>
                <w:spacing w:val="-1"/>
                <w:sz w:val="14"/>
                <w:szCs w:val="14"/>
              </w:rPr>
              <w:t>é</w:t>
            </w:r>
            <w:r w:rsidRPr="00A97462">
              <w:rPr>
                <w:rFonts w:ascii="Arial" w:hAnsi="Arial" w:eastAsia="Arial" w:cs="Arial"/>
                <w:spacing w:val="-1"/>
                <w:sz w:val="14"/>
                <w:szCs w:val="14"/>
              </w:rPr>
              <w:t>te</w:t>
            </w:r>
            <w:r w:rsidRPr="008813F9">
              <w:rPr>
                <w:rFonts w:ascii="Arial" w:hAnsi="Arial" w:eastAsia="Arial" w:cs="Arial"/>
                <w:spacing w:val="-1"/>
                <w:sz w:val="14"/>
                <w:szCs w:val="14"/>
              </w:rPr>
              <w:t>n</w:t>
            </w:r>
            <w:r w:rsidRPr="00A97462">
              <w:rPr>
                <w:rFonts w:ascii="Arial" w:hAnsi="Arial" w:eastAsia="Arial" w:cs="Arial"/>
                <w:spacing w:val="-1"/>
                <w:sz w:val="14"/>
                <w:szCs w:val="14"/>
              </w:rPr>
              <w:t>tes (n</w:t>
            </w:r>
            <w:r w:rsidRPr="008813F9">
              <w:rPr>
                <w:rFonts w:ascii="Arial" w:hAnsi="Arial" w:eastAsia="Arial" w:cs="Arial"/>
                <w:spacing w:val="-1"/>
                <w:sz w:val="14"/>
                <w:szCs w:val="14"/>
              </w:rPr>
              <w:t>u</w:t>
            </w:r>
            <w:r w:rsidRPr="00A97462">
              <w:rPr>
                <w:rFonts w:ascii="Arial" w:hAnsi="Arial" w:eastAsia="Arial" w:cs="Arial"/>
                <w:spacing w:val="-1"/>
                <w:sz w:val="14"/>
                <w:szCs w:val="14"/>
              </w:rPr>
              <w:t>mération d</w:t>
            </w:r>
            <w:r w:rsidRPr="008813F9">
              <w:rPr>
                <w:rFonts w:ascii="Arial" w:hAnsi="Arial" w:eastAsia="Arial" w:cs="Arial"/>
                <w:spacing w:val="-1"/>
                <w:sz w:val="14"/>
                <w:szCs w:val="14"/>
              </w:rPr>
              <w:t>e</w:t>
            </w:r>
            <w:r w:rsidRPr="00A97462">
              <w:rPr>
                <w:rFonts w:ascii="Arial" w:hAnsi="Arial" w:eastAsia="Arial" w:cs="Arial"/>
                <w:spacing w:val="-1"/>
                <w:sz w:val="14"/>
                <w:szCs w:val="14"/>
              </w:rPr>
              <w:t>s ce</w:t>
            </w:r>
            <w:r w:rsidRPr="008813F9">
              <w:rPr>
                <w:rFonts w:ascii="Arial" w:hAnsi="Arial" w:eastAsia="Arial" w:cs="Arial"/>
                <w:spacing w:val="-1"/>
                <w:sz w:val="14"/>
                <w:szCs w:val="14"/>
              </w:rPr>
              <w:t>l</w:t>
            </w:r>
            <w:r w:rsidRPr="00A97462">
              <w:rPr>
                <w:rFonts w:ascii="Arial" w:hAnsi="Arial" w:eastAsia="Arial" w:cs="Arial"/>
                <w:spacing w:val="-1"/>
                <w:sz w:val="14"/>
                <w:szCs w:val="14"/>
              </w:rPr>
              <w:t>lu</w:t>
            </w:r>
            <w:r w:rsidRPr="008813F9">
              <w:rPr>
                <w:rFonts w:ascii="Arial" w:hAnsi="Arial" w:eastAsia="Arial" w:cs="Arial"/>
                <w:spacing w:val="-1"/>
                <w:sz w:val="14"/>
                <w:szCs w:val="14"/>
              </w:rPr>
              <w:t>l</w:t>
            </w:r>
            <w:r w:rsidRPr="00A97462">
              <w:rPr>
                <w:rFonts w:ascii="Arial" w:hAnsi="Arial" w:eastAsia="Arial" w:cs="Arial"/>
                <w:spacing w:val="-1"/>
                <w:sz w:val="14"/>
                <w:szCs w:val="14"/>
              </w:rPr>
              <w:t xml:space="preserve">es </w:t>
            </w:r>
            <w:r w:rsidRPr="008813F9">
              <w:rPr>
                <w:rFonts w:ascii="Arial" w:hAnsi="Arial" w:eastAsia="Arial" w:cs="Arial"/>
                <w:spacing w:val="-1"/>
                <w:sz w:val="14"/>
                <w:szCs w:val="14"/>
              </w:rPr>
              <w:t>CD</w:t>
            </w:r>
            <w:r w:rsidRPr="00A97462">
              <w:rPr>
                <w:rFonts w:ascii="Arial" w:hAnsi="Arial" w:eastAsia="Arial" w:cs="Arial"/>
                <w:spacing w:val="-1"/>
                <w:sz w:val="14"/>
                <w:szCs w:val="14"/>
              </w:rPr>
              <w:t>3</w:t>
            </w:r>
            <w:r w:rsidRPr="00A97462" w:rsidR="008D0D29">
              <w:rPr>
                <w:rFonts w:ascii="Arial" w:hAnsi="Arial" w:eastAsia="Arial" w:cs="Arial"/>
                <w:spacing w:val="-1"/>
                <w:sz w:val="14"/>
                <w:szCs w:val="14"/>
              </w:rPr>
              <w:t>+ systématique, si demandé : CD</w:t>
            </w:r>
            <w:r w:rsidRPr="00A97462">
              <w:rPr>
                <w:rFonts w:ascii="Arial" w:hAnsi="Arial" w:eastAsia="Arial" w:cs="Arial"/>
                <w:spacing w:val="-1"/>
                <w:sz w:val="14"/>
                <w:szCs w:val="14"/>
              </w:rPr>
              <w:t>4, 8, 1</w:t>
            </w:r>
            <w:r w:rsidRPr="008813F9">
              <w:rPr>
                <w:rFonts w:ascii="Arial" w:hAnsi="Arial" w:eastAsia="Arial" w:cs="Arial"/>
                <w:spacing w:val="-1"/>
                <w:sz w:val="14"/>
                <w:szCs w:val="14"/>
              </w:rPr>
              <w:t>6</w:t>
            </w:r>
            <w:r w:rsidRPr="00A97462">
              <w:rPr>
                <w:rFonts w:ascii="Arial" w:hAnsi="Arial" w:eastAsia="Arial" w:cs="Arial"/>
                <w:spacing w:val="-1"/>
                <w:sz w:val="14"/>
                <w:szCs w:val="14"/>
              </w:rPr>
              <w:t>/5</w:t>
            </w:r>
            <w:r w:rsidRPr="008813F9">
              <w:rPr>
                <w:rFonts w:ascii="Arial" w:hAnsi="Arial" w:eastAsia="Arial" w:cs="Arial"/>
                <w:spacing w:val="-1"/>
                <w:sz w:val="14"/>
                <w:szCs w:val="14"/>
              </w:rPr>
              <w:t>6</w:t>
            </w:r>
            <w:r w:rsidRPr="00A97462">
              <w:rPr>
                <w:rFonts w:ascii="Arial" w:hAnsi="Arial" w:eastAsia="Arial" w:cs="Arial"/>
                <w:spacing w:val="-1"/>
                <w:sz w:val="14"/>
                <w:szCs w:val="14"/>
              </w:rPr>
              <w:t>, 1</w:t>
            </w:r>
            <w:r w:rsidRPr="008813F9">
              <w:rPr>
                <w:rFonts w:ascii="Arial" w:hAnsi="Arial" w:eastAsia="Arial" w:cs="Arial"/>
                <w:spacing w:val="-1"/>
                <w:sz w:val="14"/>
                <w:szCs w:val="14"/>
              </w:rPr>
              <w:t>9</w:t>
            </w:r>
            <w:r w:rsidRPr="00A97462">
              <w:rPr>
                <w:rFonts w:ascii="Arial" w:hAnsi="Arial" w:eastAsia="Arial" w:cs="Arial"/>
                <w:spacing w:val="-1"/>
                <w:sz w:val="14"/>
                <w:szCs w:val="14"/>
              </w:rPr>
              <w:t xml:space="preserve">+ en </w:t>
            </w:r>
            <w:proofErr w:type="spellStart"/>
            <w:r w:rsidRPr="00A97462">
              <w:rPr>
                <w:rFonts w:ascii="Arial" w:hAnsi="Arial" w:eastAsia="Arial" w:cs="Arial"/>
                <w:spacing w:val="-1"/>
                <w:sz w:val="14"/>
                <w:szCs w:val="14"/>
              </w:rPr>
              <w:t>cytométrie</w:t>
            </w:r>
            <w:proofErr w:type="spellEnd"/>
            <w:r w:rsidRPr="00A97462">
              <w:rPr>
                <w:rFonts w:ascii="Arial" w:hAnsi="Arial" w:eastAsia="Arial" w:cs="Arial"/>
                <w:spacing w:val="-1"/>
                <w:sz w:val="14"/>
                <w:szCs w:val="14"/>
              </w:rPr>
              <w:t xml:space="preserve"> en flux)</w:t>
            </w:r>
          </w:p>
        </w:tc>
        <w:tc>
          <w:tcPr>
            <w:tcW w:w="851" w:type="dxa"/>
            <w:tcBorders>
              <w:top w:val="single" w:color="000000" w:sz="8" w:space="0"/>
              <w:left w:val="single" w:color="000000" w:sz="4" w:space="0"/>
              <w:bottom w:val="single" w:color="000000" w:sz="8" w:space="0"/>
              <w:right w:val="single" w:color="000000" w:sz="4" w:space="0"/>
            </w:tcBorders>
          </w:tcPr>
          <w:p w:rsidRPr="008813F9" w:rsidR="00CB39E7" w:rsidP="00193228" w:rsidRDefault="00CB39E7" w14:paraId="76E1A03E" w14:textId="77777777">
            <w:pPr>
              <w:spacing w:line="200" w:lineRule="exact"/>
              <w:jc w:val="center"/>
              <w:rPr>
                <w:rFonts w:ascii="Arial" w:hAnsi="Arial" w:eastAsia="Arial" w:cs="Arial"/>
                <w:spacing w:val="-1"/>
                <w:sz w:val="14"/>
                <w:szCs w:val="14"/>
              </w:rPr>
            </w:pPr>
          </w:p>
          <w:p w:rsidRPr="008813F9" w:rsidR="00CB39E7" w:rsidP="00193228" w:rsidRDefault="00CB39E7" w14:paraId="48CD50A7" w14:textId="77777777">
            <w:pPr>
              <w:spacing w:line="200" w:lineRule="exact"/>
              <w:jc w:val="center"/>
              <w:rPr>
                <w:rFonts w:ascii="Arial" w:hAnsi="Arial" w:eastAsia="Arial" w:cs="Arial"/>
                <w:spacing w:val="-1"/>
                <w:sz w:val="14"/>
                <w:szCs w:val="14"/>
              </w:rPr>
            </w:pPr>
            <w:proofErr w:type="spellStart"/>
            <w:r w:rsidRPr="008813F9">
              <w:rPr>
                <w:rFonts w:ascii="Arial" w:hAnsi="Arial" w:eastAsia="Arial" w:cs="Arial"/>
                <w:spacing w:val="-1"/>
                <w:sz w:val="14"/>
                <w:szCs w:val="14"/>
              </w:rPr>
              <w:t>Lympha</w:t>
            </w:r>
            <w:proofErr w:type="spellEnd"/>
            <w:r w:rsidRPr="008813F9">
              <w:rPr>
                <w:rFonts w:ascii="Arial" w:hAnsi="Arial" w:eastAsia="Arial" w:cs="Arial"/>
                <w:spacing w:val="-1"/>
                <w:sz w:val="14"/>
                <w:szCs w:val="14"/>
              </w:rPr>
              <w:t xml:space="preserve"> </w:t>
            </w:r>
            <w:proofErr w:type="spellStart"/>
            <w:r w:rsidRPr="008813F9">
              <w:rPr>
                <w:rFonts w:ascii="Arial" w:hAnsi="Arial" w:eastAsia="Arial" w:cs="Arial"/>
                <w:spacing w:val="-1"/>
                <w:sz w:val="14"/>
                <w:szCs w:val="14"/>
              </w:rPr>
              <w:t>phérèse</w:t>
            </w:r>
            <w:proofErr w:type="spellEnd"/>
          </w:p>
        </w:tc>
        <w:tc>
          <w:tcPr>
            <w:tcW w:w="850" w:type="dxa"/>
            <w:vMerge/>
            <w:tcBorders>
              <w:left w:val="single" w:color="000000" w:sz="4" w:space="0"/>
              <w:bottom w:val="single" w:color="000000" w:sz="8" w:space="0"/>
              <w:right w:val="single" w:color="000000" w:sz="4" w:space="0"/>
            </w:tcBorders>
          </w:tcPr>
          <w:p w:rsidRPr="008813F9" w:rsidR="00CB39E7" w:rsidP="00193228" w:rsidRDefault="00CB39E7" w14:paraId="079BE054" w14:textId="77777777">
            <w:pPr>
              <w:ind w:left="259" w:right="-20"/>
              <w:rPr>
                <w:rFonts w:ascii="Arial" w:hAnsi="Arial" w:eastAsia="Arial" w:cs="Arial"/>
                <w:sz w:val="14"/>
                <w:szCs w:val="14"/>
              </w:rPr>
            </w:pPr>
          </w:p>
        </w:tc>
        <w:tc>
          <w:tcPr>
            <w:tcW w:w="1276" w:type="dxa"/>
            <w:vMerge/>
            <w:tcBorders>
              <w:left w:val="single" w:color="000000" w:sz="4" w:space="0"/>
              <w:bottom w:val="single" w:color="000000" w:sz="4" w:space="0"/>
              <w:right w:val="single" w:color="000000" w:sz="4" w:space="0"/>
            </w:tcBorders>
          </w:tcPr>
          <w:p w:rsidRPr="008813F9" w:rsidR="00CB39E7" w:rsidP="00193228" w:rsidRDefault="00CB39E7" w14:paraId="01F998D6" w14:textId="77777777"/>
        </w:tc>
        <w:tc>
          <w:tcPr>
            <w:tcW w:w="1250" w:type="dxa"/>
            <w:vMerge/>
            <w:tcBorders>
              <w:left w:val="single" w:color="000000" w:sz="4" w:space="0"/>
              <w:bottom w:val="single" w:color="000000" w:sz="8" w:space="0"/>
              <w:right w:val="single" w:color="000000" w:sz="4" w:space="0"/>
            </w:tcBorders>
          </w:tcPr>
          <w:p w:rsidRPr="008813F9" w:rsidR="00CB39E7" w:rsidP="00193228" w:rsidRDefault="00CB39E7" w14:paraId="5F69048F" w14:textId="77777777"/>
        </w:tc>
        <w:tc>
          <w:tcPr>
            <w:tcW w:w="1134" w:type="dxa"/>
            <w:vMerge/>
            <w:tcBorders>
              <w:left w:val="single" w:color="000000" w:sz="4" w:space="0"/>
              <w:bottom w:val="single" w:color="000000" w:sz="8" w:space="0"/>
              <w:right w:val="single" w:color="000000" w:sz="4" w:space="0"/>
            </w:tcBorders>
          </w:tcPr>
          <w:p w:rsidRPr="008813F9" w:rsidR="00CB39E7" w:rsidP="00193228" w:rsidRDefault="00CB39E7" w14:paraId="5AE0D258" w14:textId="77777777"/>
        </w:tc>
        <w:tc>
          <w:tcPr>
            <w:tcW w:w="1018" w:type="dxa"/>
            <w:vMerge/>
            <w:tcBorders>
              <w:left w:val="single" w:color="000000" w:sz="4" w:space="0"/>
              <w:bottom w:val="single" w:color="000000" w:sz="8" w:space="0"/>
              <w:right w:val="single" w:color="000000" w:sz="4" w:space="0"/>
            </w:tcBorders>
          </w:tcPr>
          <w:p w:rsidRPr="008813F9" w:rsidR="00CB39E7" w:rsidP="00193228" w:rsidRDefault="00CB39E7" w14:paraId="7DF25621" w14:textId="77777777"/>
        </w:tc>
        <w:tc>
          <w:tcPr>
            <w:tcW w:w="683" w:type="dxa"/>
            <w:vMerge/>
            <w:tcBorders>
              <w:left w:val="single" w:color="000000" w:sz="4" w:space="0"/>
              <w:bottom w:val="single" w:color="000000" w:sz="8" w:space="0"/>
              <w:right w:val="single" w:color="000000" w:sz="4" w:space="0"/>
            </w:tcBorders>
          </w:tcPr>
          <w:p w:rsidRPr="008813F9" w:rsidR="00CB39E7" w:rsidP="00193228" w:rsidRDefault="00CB39E7" w14:paraId="54DF19DC" w14:textId="77777777"/>
        </w:tc>
        <w:tc>
          <w:tcPr>
            <w:tcW w:w="1009" w:type="dxa"/>
            <w:vMerge/>
            <w:tcBorders>
              <w:left w:val="single" w:color="000000" w:sz="4" w:space="0"/>
              <w:bottom w:val="single" w:color="000000" w:sz="8" w:space="0"/>
              <w:right w:val="single" w:color="000000" w:sz="4" w:space="0"/>
            </w:tcBorders>
          </w:tcPr>
          <w:p w:rsidRPr="008813F9" w:rsidR="00CB39E7" w:rsidP="00193228" w:rsidRDefault="00CB39E7" w14:paraId="0DF00017" w14:textId="77777777"/>
        </w:tc>
        <w:tc>
          <w:tcPr>
            <w:tcW w:w="1560" w:type="dxa"/>
            <w:vMerge/>
            <w:tcBorders>
              <w:left w:val="single" w:color="000000" w:sz="4" w:space="0"/>
              <w:bottom w:val="single" w:color="000000" w:sz="8" w:space="0"/>
              <w:right w:val="single" w:color="000000" w:sz="4" w:space="0"/>
            </w:tcBorders>
          </w:tcPr>
          <w:p w:rsidRPr="008813F9" w:rsidR="00CB39E7" w:rsidP="00193228" w:rsidRDefault="00CB39E7" w14:paraId="4B402CCD" w14:textId="77777777"/>
        </w:tc>
        <w:tc>
          <w:tcPr>
            <w:tcW w:w="1135" w:type="dxa"/>
            <w:vMerge/>
            <w:tcBorders>
              <w:left w:val="single" w:color="000000" w:sz="4" w:space="0"/>
              <w:bottom w:val="single" w:color="000000" w:sz="8" w:space="0"/>
              <w:right w:val="single" w:color="000000" w:sz="4" w:space="0"/>
            </w:tcBorders>
          </w:tcPr>
          <w:p w:rsidRPr="008813F9" w:rsidR="00CB39E7" w:rsidP="00193228" w:rsidRDefault="00CB39E7" w14:paraId="78038205" w14:textId="77777777"/>
        </w:tc>
        <w:tc>
          <w:tcPr>
            <w:tcW w:w="1275" w:type="dxa"/>
            <w:vMerge/>
            <w:tcBorders>
              <w:left w:val="single" w:color="000000" w:sz="4" w:space="0"/>
              <w:bottom w:val="single" w:color="000000" w:sz="8" w:space="0"/>
              <w:right w:val="single" w:color="000000" w:sz="8" w:space="0"/>
            </w:tcBorders>
          </w:tcPr>
          <w:p w:rsidRPr="008813F9" w:rsidR="00CB39E7" w:rsidP="00193228" w:rsidRDefault="00CB39E7" w14:paraId="399FF9F2" w14:textId="77777777"/>
        </w:tc>
      </w:tr>
    </w:tbl>
    <w:p w:rsidRPr="005A6679" w:rsidR="0006605E" w:rsidP="0006605E" w:rsidRDefault="00CA01A7" w14:paraId="3BF2ECAD" w14:textId="0BF64F73">
      <w:pPr>
        <w:rPr>
          <w:b/>
          <w:sz w:val="24"/>
          <w:szCs w:val="24"/>
        </w:rPr>
        <w:sectPr w:rsidRPr="005A6679" w:rsidR="0006605E" w:rsidSect="00C8773D">
          <w:pgSz w:w="16838" w:h="11906" w:orient="landscape"/>
          <w:pgMar w:top="993" w:right="1417" w:bottom="1417" w:left="1417" w:header="283" w:footer="708" w:gutter="0"/>
          <w:cols w:space="708"/>
          <w:docGrid w:linePitch="360"/>
        </w:sectPr>
      </w:pPr>
      <w:r w:rsidRPr="005A6679">
        <w:t xml:space="preserve">Accréditation </w:t>
      </w:r>
      <w:proofErr w:type="spellStart"/>
      <w:r w:rsidRPr="005A6679">
        <w:t>Cofrac</w:t>
      </w:r>
      <w:proofErr w:type="spellEnd"/>
      <w:r w:rsidRPr="005A6679">
        <w:t xml:space="preserve"> Examens médicaux, n°8-3334, portée disponible sous </w:t>
      </w:r>
      <w:hyperlink w:history="1" r:id="rId73">
        <w:r w:rsidRPr="005A6679">
          <w:rPr>
            <w:rStyle w:val="Lienhypertexte"/>
            <w:color w:val="auto"/>
          </w:rPr>
          <w:t>www.cofrac.fr</w:t>
        </w:r>
      </w:hyperlink>
    </w:p>
    <w:p w:rsidRPr="00FC123F" w:rsidR="00A6127C" w:rsidP="00FC123F" w:rsidRDefault="00A6127C" w14:paraId="24DAF466" w14:textId="77777777">
      <w:pPr>
        <w:pStyle w:val="Sous-paragraphemp"/>
        <w:jc w:val="center"/>
        <w:rPr>
          <w:rFonts w:ascii="Arial" w:hAnsi="Arial"/>
          <w:sz w:val="20"/>
          <w:szCs w:val="20"/>
        </w:rPr>
      </w:pPr>
      <w:bookmarkStart w:name="_Toc147748339" w:id="32"/>
      <w:r w:rsidRPr="00FC123F">
        <w:rPr>
          <w:rFonts w:ascii="Arial" w:hAnsi="Arial"/>
          <w:sz w:val="20"/>
          <w:szCs w:val="20"/>
        </w:rPr>
        <w:lastRenderedPageBreak/>
        <w:t>Glossaire</w:t>
      </w:r>
      <w:bookmarkEnd w:id="32"/>
    </w:p>
    <w:tbl>
      <w:tblPr>
        <w:tblpPr w:leftFromText="141" w:rightFromText="141" w:vertAnchor="text" w:horzAnchor="margin" w:tblpXSpec="center" w:tblpY="924"/>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492"/>
        <w:gridCol w:w="7720"/>
      </w:tblGrid>
      <w:tr w:rsidRPr="00003503" w:rsidR="003A7599" w:rsidTr="00450C08" w14:paraId="64F68D52"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3A7599" w:rsidP="003236C7" w:rsidRDefault="003A7599" w14:paraId="725555C2" w14:textId="77777777">
            <w:pPr>
              <w:spacing w:before="120" w:after="120"/>
              <w:jc w:val="center"/>
              <w:rPr>
                <w:rFonts w:ascii="Arial" w:hAnsi="Arial" w:cs="Arial"/>
              </w:rPr>
            </w:pPr>
            <w:r w:rsidRPr="00003503">
              <w:rPr>
                <w:rFonts w:ascii="Arial" w:hAnsi="Arial" w:cs="Arial"/>
              </w:rPr>
              <w:t>ACP</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3A7599" w:rsidP="003236C7" w:rsidRDefault="003A7599" w14:paraId="4EC7E059" w14:textId="77777777">
            <w:pPr>
              <w:spacing w:before="120" w:after="120"/>
              <w:jc w:val="center"/>
              <w:rPr>
                <w:rFonts w:ascii="Arial" w:hAnsi="Arial" w:cs="Arial"/>
                <w:bCs/>
              </w:rPr>
            </w:pPr>
            <w:r w:rsidRPr="00003503">
              <w:rPr>
                <w:rFonts w:ascii="Arial" w:hAnsi="Arial" w:cs="Arial"/>
              </w:rPr>
              <w:t>Anatomie et Cytologie Pathologiques</w:t>
            </w:r>
          </w:p>
        </w:tc>
      </w:tr>
      <w:tr w:rsidRPr="00003503" w:rsidR="00010CB5" w:rsidTr="00450C08" w14:paraId="4B2BDAEF"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487C7BC" w14:textId="361036C3">
            <w:pPr>
              <w:spacing w:before="120" w:after="120"/>
              <w:jc w:val="center"/>
              <w:rPr>
                <w:rFonts w:ascii="Arial" w:hAnsi="Arial" w:cs="Arial"/>
              </w:rPr>
            </w:pPr>
            <w:r>
              <w:rPr>
                <w:rFonts w:ascii="Arial" w:hAnsi="Arial" w:cs="Arial"/>
              </w:rPr>
              <w:t>DBC</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180677BA" w14:textId="271194A8">
            <w:pPr>
              <w:spacing w:before="120" w:after="120"/>
              <w:jc w:val="center"/>
              <w:rPr>
                <w:rFonts w:ascii="Arial" w:hAnsi="Arial" w:cs="Arial"/>
                <w:bCs/>
              </w:rPr>
            </w:pPr>
            <w:r>
              <w:rPr>
                <w:rFonts w:ascii="Arial" w:hAnsi="Arial" w:cs="Arial"/>
              </w:rPr>
              <w:t>Département de Biologie du Cancer</w:t>
            </w:r>
          </w:p>
        </w:tc>
      </w:tr>
      <w:tr w:rsidRPr="00003503" w:rsidR="00010CB5" w:rsidTr="00450C08" w14:paraId="569084C1"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1987E92" w14:textId="77777777">
            <w:pPr>
              <w:spacing w:before="120" w:after="120"/>
              <w:jc w:val="center"/>
              <w:rPr>
                <w:rFonts w:ascii="Arial" w:hAnsi="Arial" w:cs="Arial"/>
              </w:rPr>
            </w:pPr>
            <w:r w:rsidRPr="00003503">
              <w:rPr>
                <w:rFonts w:ascii="Arial" w:hAnsi="Arial" w:cs="Arial"/>
              </w:rPr>
              <w:t>DMCI</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23C8394" w14:textId="77777777">
            <w:pPr>
              <w:spacing w:before="120" w:after="120"/>
              <w:jc w:val="center"/>
              <w:rPr>
                <w:rFonts w:ascii="Arial" w:hAnsi="Arial" w:cs="Arial"/>
                <w:bCs/>
              </w:rPr>
            </w:pPr>
            <w:r w:rsidRPr="00003503">
              <w:rPr>
                <w:rFonts w:ascii="Arial" w:hAnsi="Arial" w:cs="Arial"/>
                <w:bCs/>
              </w:rPr>
              <w:t>Dossier Médical Commun Informatisé</w:t>
            </w:r>
          </w:p>
        </w:tc>
      </w:tr>
      <w:tr w:rsidRPr="00003503" w:rsidR="00010CB5" w:rsidTr="00450C08" w14:paraId="0ED256AD"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0141BE9A" w14:textId="77777777">
            <w:pPr>
              <w:spacing w:before="120" w:after="120"/>
              <w:jc w:val="center"/>
              <w:rPr>
                <w:rFonts w:ascii="Arial" w:hAnsi="Arial" w:cs="Arial"/>
              </w:rPr>
            </w:pPr>
            <w:r w:rsidRPr="00003503">
              <w:rPr>
                <w:rFonts w:ascii="Arial" w:hAnsi="Arial" w:cs="Arial"/>
              </w:rPr>
              <w:t>FISH</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5239CF4B" w14:textId="77777777">
            <w:pPr>
              <w:spacing w:before="120" w:after="120"/>
              <w:jc w:val="center"/>
              <w:rPr>
                <w:rFonts w:ascii="Arial" w:hAnsi="Arial" w:cs="Arial"/>
              </w:rPr>
            </w:pPr>
            <w:r w:rsidRPr="00003503">
              <w:rPr>
                <w:rFonts w:ascii="Arial" w:hAnsi="Arial" w:cs="Arial"/>
              </w:rPr>
              <w:t xml:space="preserve">Fluorescence in situ </w:t>
            </w:r>
            <w:proofErr w:type="spellStart"/>
            <w:r w:rsidRPr="00003503">
              <w:rPr>
                <w:rFonts w:ascii="Arial" w:hAnsi="Arial" w:cs="Arial"/>
              </w:rPr>
              <w:t>hybridization</w:t>
            </w:r>
            <w:proofErr w:type="spellEnd"/>
          </w:p>
        </w:tc>
      </w:tr>
      <w:tr w:rsidRPr="00003503" w:rsidR="00010CB5" w:rsidTr="00450C08" w14:paraId="1475C95E"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653F567" w14:textId="77777777">
            <w:pPr>
              <w:spacing w:before="120" w:after="120"/>
              <w:jc w:val="center"/>
              <w:rPr>
                <w:rFonts w:ascii="Arial" w:hAnsi="Arial" w:cs="Arial"/>
              </w:rPr>
            </w:pPr>
            <w:r w:rsidRPr="00003503">
              <w:rPr>
                <w:rFonts w:ascii="Arial" w:hAnsi="Arial" w:cs="Arial"/>
              </w:rPr>
              <w:t>HPN</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DFA3FFE" w14:textId="021D4872">
            <w:pPr>
              <w:spacing w:before="120" w:after="120"/>
              <w:jc w:val="center"/>
              <w:rPr>
                <w:rFonts w:ascii="Arial" w:hAnsi="Arial" w:cs="Arial"/>
              </w:rPr>
            </w:pPr>
            <w:r w:rsidRPr="00003503">
              <w:rPr>
                <w:rFonts w:ascii="Arial" w:hAnsi="Arial" w:cs="Arial"/>
              </w:rPr>
              <w:t>Hémoglobinurie paroxystique</w:t>
            </w:r>
            <w:r>
              <w:rPr>
                <w:rFonts w:ascii="Arial" w:hAnsi="Arial" w:cs="Arial"/>
              </w:rPr>
              <w:t xml:space="preserve"> nocturne</w:t>
            </w:r>
          </w:p>
        </w:tc>
      </w:tr>
      <w:tr w:rsidRPr="00003503" w:rsidR="00010CB5" w:rsidTr="00450C08" w14:paraId="0AB83B08"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05BAE9AD" w14:textId="77777777">
            <w:pPr>
              <w:spacing w:before="120" w:after="120"/>
              <w:jc w:val="center"/>
              <w:rPr>
                <w:rFonts w:ascii="Arial" w:hAnsi="Arial" w:cs="Arial"/>
              </w:rPr>
            </w:pPr>
            <w:r w:rsidRPr="00003503">
              <w:rPr>
                <w:rFonts w:ascii="Arial" w:hAnsi="Arial" w:cs="Arial"/>
              </w:rPr>
              <w:t>IFM</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EA3531C" w14:textId="77777777">
            <w:pPr>
              <w:spacing w:before="120" w:after="120"/>
              <w:jc w:val="center"/>
              <w:rPr>
                <w:rFonts w:ascii="Arial" w:hAnsi="Arial" w:cs="Arial"/>
              </w:rPr>
            </w:pPr>
            <w:r w:rsidRPr="00003503">
              <w:rPr>
                <w:rFonts w:ascii="Arial" w:hAnsi="Arial" w:cs="Arial"/>
              </w:rPr>
              <w:t>Intergroupe Francophone du Myélome</w:t>
            </w:r>
          </w:p>
        </w:tc>
      </w:tr>
      <w:tr w:rsidRPr="00003503" w:rsidR="00010CB5" w:rsidTr="00450C08" w14:paraId="608BEC22"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58BD5E13" w14:textId="77777777">
            <w:pPr>
              <w:spacing w:before="120" w:after="120"/>
              <w:jc w:val="center"/>
              <w:rPr>
                <w:rFonts w:ascii="Arial" w:hAnsi="Arial" w:cs="Arial"/>
              </w:rPr>
            </w:pPr>
            <w:r w:rsidRPr="00003503">
              <w:rPr>
                <w:rFonts w:ascii="Arial" w:hAnsi="Arial" w:cs="Arial"/>
              </w:rPr>
              <w:t>IPC</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3CED345" w14:textId="77777777">
            <w:pPr>
              <w:spacing w:before="120" w:after="120"/>
              <w:jc w:val="center"/>
              <w:rPr>
                <w:rFonts w:ascii="Arial" w:hAnsi="Arial" w:cs="Arial"/>
                <w:bCs/>
              </w:rPr>
            </w:pPr>
            <w:r w:rsidRPr="00003503">
              <w:rPr>
                <w:rFonts w:ascii="Arial" w:hAnsi="Arial" w:cs="Arial"/>
                <w:bCs/>
              </w:rPr>
              <w:t xml:space="preserve">Institut Paoli </w:t>
            </w:r>
            <w:proofErr w:type="spellStart"/>
            <w:r w:rsidRPr="00003503">
              <w:rPr>
                <w:rFonts w:ascii="Arial" w:hAnsi="Arial" w:cs="Arial"/>
                <w:bCs/>
              </w:rPr>
              <w:t>Calmettes</w:t>
            </w:r>
            <w:proofErr w:type="spellEnd"/>
          </w:p>
        </w:tc>
      </w:tr>
      <w:tr w:rsidRPr="00003503" w:rsidR="00010CB5" w:rsidTr="00450C08" w14:paraId="3690B3C5"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2EECE1B" w14:textId="77777777">
            <w:pPr>
              <w:spacing w:before="120" w:after="120"/>
              <w:jc w:val="center"/>
              <w:rPr>
                <w:rFonts w:ascii="Arial" w:hAnsi="Arial" w:cs="Arial"/>
              </w:rPr>
            </w:pPr>
            <w:r w:rsidRPr="00003503">
              <w:rPr>
                <w:rFonts w:ascii="Arial" w:hAnsi="Arial" w:cs="Arial"/>
              </w:rPr>
              <w:t>IPP</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E65E861" w14:textId="77777777">
            <w:pPr>
              <w:spacing w:before="120" w:after="120"/>
              <w:jc w:val="center"/>
              <w:rPr>
                <w:rFonts w:ascii="Arial" w:hAnsi="Arial" w:cs="Arial"/>
                <w:bCs/>
              </w:rPr>
            </w:pPr>
            <w:r w:rsidRPr="00003503">
              <w:rPr>
                <w:rFonts w:ascii="Arial" w:hAnsi="Arial" w:cs="Arial"/>
                <w:bCs/>
              </w:rPr>
              <w:t>Identification Permanente du patient</w:t>
            </w:r>
          </w:p>
        </w:tc>
      </w:tr>
      <w:tr w:rsidRPr="00003503" w:rsidR="00010CB5" w:rsidTr="00450C08" w14:paraId="5CB88A83"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84D60EF" w14:textId="77777777">
            <w:pPr>
              <w:spacing w:before="120" w:after="120"/>
              <w:jc w:val="center"/>
              <w:rPr>
                <w:rFonts w:ascii="Arial" w:hAnsi="Arial" w:cs="Arial"/>
              </w:rPr>
            </w:pPr>
            <w:r w:rsidRPr="00003503">
              <w:rPr>
                <w:rFonts w:ascii="Arial" w:hAnsi="Arial" w:cs="Arial"/>
              </w:rPr>
              <w:t>ISO</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B8C9EE4" w14:textId="77777777">
            <w:pPr>
              <w:spacing w:before="120" w:after="120"/>
              <w:jc w:val="center"/>
              <w:rPr>
                <w:rFonts w:ascii="Arial" w:hAnsi="Arial" w:cs="Arial"/>
                <w:bCs/>
              </w:rPr>
            </w:pPr>
            <w:r w:rsidRPr="00003503">
              <w:rPr>
                <w:rFonts w:ascii="Arial" w:hAnsi="Arial" w:cs="Arial"/>
                <w:bCs/>
              </w:rPr>
              <w:t>Organisation internationale de Normalisation</w:t>
            </w:r>
          </w:p>
        </w:tc>
      </w:tr>
      <w:tr w:rsidRPr="00003503" w:rsidR="00010CB5" w:rsidTr="00450C08" w14:paraId="21BF0F1E"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2EA69CD5" w14:textId="77777777">
            <w:pPr>
              <w:spacing w:before="120" w:after="120"/>
              <w:jc w:val="center"/>
              <w:rPr>
                <w:rFonts w:ascii="Arial" w:hAnsi="Arial" w:cs="Arial"/>
              </w:rPr>
            </w:pPr>
            <w:r w:rsidRPr="00003503">
              <w:rPr>
                <w:rFonts w:ascii="Arial" w:hAnsi="Arial" w:cs="Arial"/>
              </w:rPr>
              <w:t>LA</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8DB57AB" w14:textId="77777777">
            <w:pPr>
              <w:spacing w:before="120" w:after="120"/>
              <w:jc w:val="center"/>
              <w:rPr>
                <w:rFonts w:ascii="Arial" w:hAnsi="Arial" w:cs="Arial"/>
              </w:rPr>
            </w:pPr>
            <w:r w:rsidRPr="00003503">
              <w:rPr>
                <w:rFonts w:ascii="Arial" w:hAnsi="Arial" w:cs="Arial"/>
              </w:rPr>
              <w:t>Leucémie Aiguë</w:t>
            </w:r>
          </w:p>
        </w:tc>
      </w:tr>
      <w:tr w:rsidRPr="00003503" w:rsidR="00010CB5" w:rsidTr="00450C08" w14:paraId="14CA6498"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9B3BD21" w14:textId="77777777">
            <w:pPr>
              <w:spacing w:before="120" w:after="120"/>
              <w:jc w:val="center"/>
              <w:rPr>
                <w:rFonts w:ascii="Arial" w:hAnsi="Arial" w:cs="Arial"/>
              </w:rPr>
            </w:pPr>
            <w:r w:rsidRPr="00003503">
              <w:rPr>
                <w:rFonts w:ascii="Arial" w:hAnsi="Arial" w:cs="Arial"/>
              </w:rPr>
              <w:t>LAL</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F6B5C8D" w14:textId="77777777">
            <w:pPr>
              <w:spacing w:before="120" w:after="120"/>
              <w:jc w:val="center"/>
              <w:rPr>
                <w:rFonts w:ascii="Arial" w:hAnsi="Arial" w:cs="Arial"/>
              </w:rPr>
            </w:pPr>
            <w:r w:rsidRPr="00003503">
              <w:rPr>
                <w:rFonts w:ascii="Arial" w:hAnsi="Arial" w:cs="Arial"/>
              </w:rPr>
              <w:t>Leucémie Aiguë Lymphoïde</w:t>
            </w:r>
          </w:p>
        </w:tc>
      </w:tr>
      <w:tr w:rsidRPr="00003503" w:rsidR="00010CB5" w:rsidTr="00450C08" w14:paraId="23FF6839"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381C6C1" w14:textId="77777777">
            <w:pPr>
              <w:spacing w:before="120" w:after="120"/>
              <w:jc w:val="center"/>
              <w:rPr>
                <w:rFonts w:ascii="Arial" w:hAnsi="Arial" w:cs="Arial"/>
              </w:rPr>
            </w:pPr>
            <w:r w:rsidRPr="00003503">
              <w:rPr>
                <w:rFonts w:ascii="Arial" w:hAnsi="Arial" w:cs="Arial"/>
              </w:rPr>
              <w:t>LAM</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14B2A20C" w14:textId="77777777">
            <w:pPr>
              <w:spacing w:before="120" w:after="120"/>
              <w:jc w:val="center"/>
              <w:rPr>
                <w:rFonts w:ascii="Arial" w:hAnsi="Arial" w:cs="Arial"/>
              </w:rPr>
            </w:pPr>
            <w:r w:rsidRPr="00003503">
              <w:rPr>
                <w:rFonts w:ascii="Arial" w:hAnsi="Arial" w:cs="Arial"/>
              </w:rPr>
              <w:t>Leucémie Aiguë Myéloïde</w:t>
            </w:r>
          </w:p>
        </w:tc>
      </w:tr>
      <w:tr w:rsidRPr="00003503" w:rsidR="00010CB5" w:rsidTr="00450C08" w14:paraId="14F753B7"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184E1F96" w14:textId="77777777">
            <w:pPr>
              <w:spacing w:before="120" w:after="120"/>
              <w:jc w:val="center"/>
              <w:rPr>
                <w:rFonts w:ascii="Arial" w:hAnsi="Arial" w:cs="Arial"/>
              </w:rPr>
            </w:pPr>
            <w:r w:rsidRPr="00003503">
              <w:rPr>
                <w:rFonts w:ascii="Arial" w:hAnsi="Arial" w:cs="Arial"/>
              </w:rPr>
              <w:t>LBA</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081E7EE9" w14:textId="77777777">
            <w:pPr>
              <w:spacing w:before="120" w:after="120"/>
              <w:jc w:val="center"/>
              <w:rPr>
                <w:rFonts w:ascii="Arial" w:hAnsi="Arial" w:cs="Arial"/>
              </w:rPr>
            </w:pPr>
            <w:r w:rsidRPr="00003503">
              <w:rPr>
                <w:rFonts w:ascii="Arial" w:hAnsi="Arial" w:cs="Arial"/>
              </w:rPr>
              <w:t>Lavage Broncho Alvéolaire</w:t>
            </w:r>
          </w:p>
        </w:tc>
      </w:tr>
      <w:tr w:rsidRPr="00003503" w:rsidR="00010CB5" w:rsidTr="00450C08" w14:paraId="2C7ECBF3"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F534741" w14:textId="77777777">
            <w:pPr>
              <w:spacing w:before="120" w:after="120"/>
              <w:jc w:val="center"/>
              <w:rPr>
                <w:rFonts w:ascii="Arial" w:hAnsi="Arial" w:cs="Arial"/>
              </w:rPr>
            </w:pPr>
            <w:r w:rsidRPr="00003503">
              <w:rPr>
                <w:rFonts w:ascii="Arial" w:hAnsi="Arial" w:cs="Arial"/>
              </w:rPr>
              <w:t>LCR</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8E17628" w14:textId="77777777">
            <w:pPr>
              <w:spacing w:before="120" w:after="120"/>
              <w:jc w:val="center"/>
              <w:rPr>
                <w:rFonts w:ascii="Arial" w:hAnsi="Arial" w:cs="Arial"/>
                <w:bCs/>
              </w:rPr>
            </w:pPr>
            <w:r w:rsidRPr="00003503">
              <w:rPr>
                <w:rFonts w:ascii="Arial" w:hAnsi="Arial" w:cs="Arial"/>
                <w:bCs/>
              </w:rPr>
              <w:t>Liquide céphalorachidien</w:t>
            </w:r>
          </w:p>
        </w:tc>
      </w:tr>
      <w:tr w:rsidRPr="00003503" w:rsidR="00010CB5" w:rsidTr="00450C08" w14:paraId="2D483DDB"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176306F1" w14:textId="77777777">
            <w:pPr>
              <w:spacing w:before="120" w:after="120"/>
              <w:jc w:val="center"/>
              <w:rPr>
                <w:rFonts w:ascii="Arial" w:hAnsi="Arial" w:cs="Arial"/>
              </w:rPr>
            </w:pPr>
            <w:r w:rsidRPr="00003503">
              <w:rPr>
                <w:rFonts w:ascii="Arial" w:hAnsi="Arial" w:cs="Arial"/>
              </w:rPr>
              <w:t>LLC</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D0E00F9" w14:textId="77777777">
            <w:pPr>
              <w:spacing w:before="120" w:after="120"/>
              <w:jc w:val="center"/>
              <w:rPr>
                <w:rFonts w:ascii="Arial" w:hAnsi="Arial" w:cs="Arial"/>
                <w:bCs/>
              </w:rPr>
            </w:pPr>
            <w:r w:rsidRPr="00003503">
              <w:rPr>
                <w:rFonts w:ascii="Arial" w:hAnsi="Arial" w:cs="Arial"/>
              </w:rPr>
              <w:t>Leucémie Lymphoïde Chronique</w:t>
            </w:r>
          </w:p>
        </w:tc>
      </w:tr>
      <w:tr w:rsidRPr="00003503" w:rsidR="00010CB5" w:rsidTr="00450C08" w14:paraId="055A8F16"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617A732A" w14:textId="3A251A4A">
            <w:pPr>
              <w:spacing w:before="120" w:after="120"/>
              <w:jc w:val="center"/>
              <w:rPr>
                <w:rFonts w:ascii="Arial" w:hAnsi="Arial" w:cs="Arial"/>
              </w:rPr>
            </w:pPr>
            <w:r w:rsidRPr="00003503">
              <w:rPr>
                <w:rFonts w:ascii="Arial" w:hAnsi="Arial" w:cs="Arial"/>
              </w:rPr>
              <w:t>LMC</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1A0EAC0" w14:textId="3C6E601A">
            <w:pPr>
              <w:spacing w:before="120" w:after="120"/>
              <w:jc w:val="center"/>
              <w:rPr>
                <w:rFonts w:ascii="Arial" w:hAnsi="Arial" w:cs="Arial"/>
                <w:bCs/>
              </w:rPr>
            </w:pPr>
            <w:r w:rsidRPr="00003503">
              <w:rPr>
                <w:rFonts w:ascii="Arial" w:hAnsi="Arial" w:cs="Arial"/>
              </w:rPr>
              <w:t>Leucémie Myéloïde Chronique</w:t>
            </w:r>
          </w:p>
        </w:tc>
      </w:tr>
      <w:tr w:rsidRPr="00003503" w:rsidR="00010CB5" w:rsidTr="00450C08" w14:paraId="2C1FE412"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2EE74671" w14:textId="77777777">
            <w:pPr>
              <w:spacing w:before="120" w:after="120"/>
              <w:jc w:val="center"/>
              <w:rPr>
                <w:rFonts w:ascii="Arial" w:hAnsi="Arial" w:cs="Arial"/>
              </w:rPr>
            </w:pPr>
            <w:r w:rsidRPr="00003503">
              <w:rPr>
                <w:rFonts w:ascii="Arial" w:hAnsi="Arial" w:cs="Arial"/>
              </w:rPr>
              <w:t>MDR</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9863158" w14:textId="77777777">
            <w:pPr>
              <w:spacing w:before="120" w:after="120"/>
              <w:jc w:val="center"/>
              <w:rPr>
                <w:rFonts w:ascii="Arial" w:hAnsi="Arial" w:cs="Arial"/>
              </w:rPr>
            </w:pPr>
            <w:r w:rsidRPr="00003503">
              <w:rPr>
                <w:rFonts w:ascii="Arial" w:hAnsi="Arial" w:cs="Arial"/>
              </w:rPr>
              <w:t>Maladie résiduelle</w:t>
            </w:r>
          </w:p>
        </w:tc>
      </w:tr>
      <w:tr w:rsidRPr="00003503" w:rsidR="00010CB5" w:rsidTr="00450C08" w14:paraId="1AFE9989"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5E7D5DFB" w14:textId="77777777">
            <w:pPr>
              <w:spacing w:before="120" w:after="120"/>
              <w:jc w:val="center"/>
              <w:rPr>
                <w:rFonts w:ascii="Arial" w:hAnsi="Arial" w:cs="Arial"/>
              </w:rPr>
            </w:pPr>
            <w:r w:rsidRPr="00003503">
              <w:rPr>
                <w:rFonts w:ascii="Arial" w:hAnsi="Arial" w:cs="Arial"/>
              </w:rPr>
              <w:t>MSI</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0A8B3F0D" w14:textId="77777777">
            <w:pPr>
              <w:spacing w:before="120" w:after="120"/>
              <w:jc w:val="center"/>
              <w:rPr>
                <w:rFonts w:ascii="Arial" w:hAnsi="Arial" w:cs="Arial"/>
              </w:rPr>
            </w:pPr>
            <w:r w:rsidRPr="00003503">
              <w:rPr>
                <w:rFonts w:ascii="Arial" w:hAnsi="Arial" w:cs="Arial"/>
              </w:rPr>
              <w:t xml:space="preserve">Microsatellite </w:t>
            </w:r>
            <w:proofErr w:type="spellStart"/>
            <w:r w:rsidRPr="00003503">
              <w:rPr>
                <w:rFonts w:ascii="Arial" w:hAnsi="Arial" w:cs="Arial"/>
              </w:rPr>
              <w:t>instability</w:t>
            </w:r>
            <w:proofErr w:type="spellEnd"/>
          </w:p>
        </w:tc>
      </w:tr>
      <w:tr w:rsidRPr="00003503" w:rsidR="00010CB5" w:rsidTr="00450C08" w14:paraId="3B00C3F0"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5F8FCCF4" w14:textId="177D6C8D">
            <w:pPr>
              <w:spacing w:before="120" w:after="120"/>
              <w:jc w:val="center"/>
              <w:rPr>
                <w:rFonts w:ascii="Arial" w:hAnsi="Arial" w:cs="Arial"/>
              </w:rPr>
            </w:pPr>
            <w:r>
              <w:rPr>
                <w:rFonts w:ascii="Arial" w:hAnsi="Arial" w:cs="Arial"/>
              </w:rPr>
              <w:t>NA</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2AB69F0F" w14:textId="41BA2A79">
            <w:pPr>
              <w:spacing w:before="120" w:after="120"/>
              <w:jc w:val="center"/>
              <w:rPr>
                <w:rFonts w:ascii="Arial" w:hAnsi="Arial" w:cs="Arial"/>
              </w:rPr>
            </w:pPr>
            <w:r>
              <w:rPr>
                <w:rFonts w:ascii="Arial" w:hAnsi="Arial" w:cs="Arial"/>
              </w:rPr>
              <w:t>Non Applicable</w:t>
            </w:r>
          </w:p>
        </w:tc>
      </w:tr>
      <w:tr w:rsidRPr="00003503" w:rsidR="00010CB5" w:rsidTr="00450C08" w14:paraId="005B0DCE"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454DF02" w14:textId="77777777">
            <w:pPr>
              <w:spacing w:before="120" w:after="120"/>
              <w:jc w:val="center"/>
              <w:rPr>
                <w:rFonts w:ascii="Arial" w:hAnsi="Arial" w:cs="Arial"/>
              </w:rPr>
            </w:pPr>
            <w:r w:rsidRPr="00003503">
              <w:rPr>
                <w:rFonts w:ascii="Arial" w:hAnsi="Arial" w:cs="Arial"/>
              </w:rPr>
              <w:t>NFS</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36FC1915" w14:textId="77777777">
            <w:pPr>
              <w:spacing w:before="120" w:after="120"/>
              <w:jc w:val="center"/>
              <w:rPr>
                <w:rFonts w:ascii="Arial" w:hAnsi="Arial" w:cs="Arial"/>
              </w:rPr>
            </w:pPr>
            <w:r w:rsidRPr="00003503">
              <w:rPr>
                <w:rFonts w:ascii="Arial" w:hAnsi="Arial" w:cs="Arial"/>
              </w:rPr>
              <w:t>Numération de formule sanguine</w:t>
            </w:r>
          </w:p>
        </w:tc>
      </w:tr>
      <w:tr w:rsidRPr="00003503" w:rsidR="00010CB5" w:rsidTr="00450C08" w14:paraId="695FC433"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5881BA44" w14:textId="2537FD83">
            <w:pPr>
              <w:spacing w:before="120" w:after="120"/>
              <w:jc w:val="center"/>
              <w:rPr>
                <w:rFonts w:ascii="Arial" w:hAnsi="Arial" w:cs="Arial"/>
              </w:rPr>
            </w:pPr>
            <w:r w:rsidRPr="00003503">
              <w:rPr>
                <w:rFonts w:ascii="Arial" w:hAnsi="Arial" w:cs="Arial"/>
              </w:rPr>
              <w:t>RCP</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03D3A4A3" w14:textId="700562B4">
            <w:pPr>
              <w:spacing w:before="120" w:after="120"/>
              <w:jc w:val="center"/>
              <w:rPr>
                <w:rFonts w:ascii="Arial" w:hAnsi="Arial" w:cs="Arial"/>
                <w:bCs/>
              </w:rPr>
            </w:pPr>
            <w:r w:rsidRPr="00003503">
              <w:rPr>
                <w:rFonts w:ascii="Arial" w:hAnsi="Arial" w:cs="Arial"/>
                <w:bCs/>
              </w:rPr>
              <w:t>Réunion de Concertation Pluridisciplinaire</w:t>
            </w:r>
          </w:p>
        </w:tc>
      </w:tr>
      <w:tr w:rsidRPr="00003503" w:rsidR="00010CB5" w:rsidTr="00450C08" w14:paraId="59528E48"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02D3CC7" w14:textId="77777777">
            <w:pPr>
              <w:spacing w:before="120" w:after="120"/>
              <w:jc w:val="center"/>
              <w:rPr>
                <w:rFonts w:ascii="Arial" w:hAnsi="Arial" w:cs="Arial"/>
              </w:rPr>
            </w:pPr>
            <w:r w:rsidRPr="00003503">
              <w:rPr>
                <w:rFonts w:ascii="Arial" w:hAnsi="Arial" w:cs="Arial"/>
              </w:rPr>
              <w:t>SIL</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228166D4" w14:textId="77777777">
            <w:pPr>
              <w:spacing w:before="120" w:after="120"/>
              <w:jc w:val="center"/>
              <w:rPr>
                <w:rFonts w:ascii="Arial" w:hAnsi="Arial" w:cs="Arial"/>
                <w:bCs/>
              </w:rPr>
            </w:pPr>
            <w:r w:rsidRPr="00003503">
              <w:rPr>
                <w:rFonts w:ascii="Arial" w:hAnsi="Arial" w:cs="Arial"/>
                <w:bCs/>
              </w:rPr>
              <w:t>Système d'information du Laboratoire</w:t>
            </w:r>
          </w:p>
        </w:tc>
      </w:tr>
      <w:tr w:rsidRPr="00003503" w:rsidR="00010CB5" w:rsidTr="00450C08" w14:paraId="26B6E127" w14:textId="77777777">
        <w:tc>
          <w:tcPr>
            <w:tcW w:w="1492"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4F2953FF" w14:textId="77777777">
            <w:pPr>
              <w:spacing w:before="120" w:after="120"/>
              <w:jc w:val="center"/>
              <w:rPr>
                <w:rFonts w:ascii="Arial" w:hAnsi="Arial" w:cs="Arial"/>
              </w:rPr>
            </w:pPr>
            <w:r w:rsidRPr="00003503">
              <w:rPr>
                <w:rFonts w:ascii="Arial" w:hAnsi="Arial" w:cs="Arial"/>
              </w:rPr>
              <w:t>TA</w:t>
            </w:r>
          </w:p>
        </w:tc>
        <w:tc>
          <w:tcPr>
            <w:tcW w:w="7720" w:type="dxa"/>
            <w:tcBorders>
              <w:top w:val="single" w:color="auto" w:sz="4" w:space="0"/>
              <w:left w:val="single" w:color="auto" w:sz="4" w:space="0"/>
              <w:bottom w:val="single" w:color="auto" w:sz="4" w:space="0"/>
              <w:right w:val="single" w:color="auto" w:sz="4" w:space="0"/>
            </w:tcBorders>
            <w:shd w:val="clear" w:color="auto" w:fill="auto"/>
          </w:tcPr>
          <w:p w:rsidRPr="00003503" w:rsidR="00010CB5" w:rsidP="00010CB5" w:rsidRDefault="00010CB5" w14:paraId="7F88306E" w14:textId="77777777">
            <w:pPr>
              <w:spacing w:before="120" w:after="120"/>
              <w:jc w:val="center"/>
              <w:rPr>
                <w:rFonts w:ascii="Arial" w:hAnsi="Arial" w:cs="Arial"/>
              </w:rPr>
            </w:pPr>
            <w:r w:rsidRPr="00003503">
              <w:rPr>
                <w:rFonts w:ascii="Arial" w:hAnsi="Arial" w:cs="Arial"/>
              </w:rPr>
              <w:t>Température ambiante</w:t>
            </w:r>
          </w:p>
        </w:tc>
      </w:tr>
    </w:tbl>
    <w:p w:rsidR="00A6127C" w:rsidP="00A6127C" w:rsidRDefault="00A6127C" w14:paraId="437859A3" w14:textId="77777777">
      <w:r>
        <w:br w:type="page"/>
      </w:r>
    </w:p>
    <w:p w:rsidRPr="00FC123F" w:rsidR="00A6127C" w:rsidP="00FC123F" w:rsidRDefault="00A6127C" w14:paraId="7B13A33E" w14:textId="77777777">
      <w:pPr>
        <w:pStyle w:val="Sous-paragraphemp"/>
        <w:jc w:val="center"/>
        <w:rPr>
          <w:rFonts w:ascii="Arial" w:hAnsi="Arial"/>
          <w:sz w:val="20"/>
          <w:szCs w:val="20"/>
        </w:rPr>
      </w:pPr>
      <w:bookmarkStart w:name="_Toc147748340" w:id="33"/>
      <w:r w:rsidRPr="00FC123F">
        <w:rPr>
          <w:rFonts w:ascii="Arial" w:hAnsi="Arial"/>
          <w:sz w:val="20"/>
          <w:szCs w:val="20"/>
        </w:rPr>
        <w:lastRenderedPageBreak/>
        <w:t>Annexes</w:t>
      </w:r>
      <w:bookmarkEnd w:id="33"/>
    </w:p>
    <w:p w:rsidRPr="00A1014F" w:rsidR="00A6127C" w:rsidP="00A6127C" w:rsidRDefault="00A6127C" w14:paraId="3B6A8A58" w14:textId="77777777">
      <w:pPr>
        <w:rPr>
          <w:rFonts w:ascii="Arial" w:hAnsi="Arial" w:cs="Arial"/>
        </w:rPr>
      </w:pPr>
    </w:p>
    <w:p w:rsidRPr="00AC1578" w:rsidR="0064586F" w:rsidP="00483298" w:rsidRDefault="0064586F" w14:paraId="2334338F" w14:textId="6F7D3488">
      <w:pPr>
        <w:shd w:val="clear" w:color="auto" w:fill="FFFF99"/>
        <w:tabs>
          <w:tab w:val="left" w:pos="1276"/>
        </w:tabs>
        <w:jc w:val="both"/>
        <w:rPr>
          <w:rFonts w:ascii="Arial" w:hAnsi="Arial" w:cs="Arial"/>
          <w:b/>
          <w:color w:val="365F91" w:themeColor="accent1" w:themeShade="BF"/>
        </w:rPr>
      </w:pPr>
      <w:r w:rsidRPr="00AC1578">
        <w:rPr>
          <w:rFonts w:ascii="Arial" w:hAnsi="Arial" w:cs="Arial"/>
          <w:b/>
          <w:color w:val="365F91" w:themeColor="accent1" w:themeShade="BF"/>
        </w:rPr>
        <w:t>Annexe 1 :</w:t>
      </w:r>
      <w:r w:rsidR="00483298">
        <w:rPr>
          <w:rFonts w:ascii="Arial" w:hAnsi="Arial" w:cs="Arial"/>
          <w:b/>
          <w:color w:val="365F91" w:themeColor="accent1" w:themeShade="BF"/>
        </w:rPr>
        <w:tab/>
      </w:r>
      <w:r w:rsidRPr="00AC1578" w:rsidR="00EB7112">
        <w:rPr>
          <w:rFonts w:ascii="Arial" w:hAnsi="Arial" w:cs="Arial"/>
          <w:b/>
          <w:color w:val="365F91" w:themeColor="accent1" w:themeShade="BF"/>
        </w:rPr>
        <w:t xml:space="preserve">Instructions </w:t>
      </w:r>
      <w:r w:rsidRPr="00AC1578" w:rsidR="006929B3">
        <w:rPr>
          <w:rFonts w:ascii="Arial" w:hAnsi="Arial" w:cs="Arial"/>
          <w:b/>
          <w:color w:val="365F91" w:themeColor="accent1" w:themeShade="BF"/>
        </w:rPr>
        <w:t>concernant les prélèvements sanguins à l’aiguille</w:t>
      </w:r>
    </w:p>
    <w:p w:rsidRPr="00DA3CE2" w:rsidR="00A6127C" w:rsidP="00483298" w:rsidRDefault="0064586F" w14:paraId="014A1F86" w14:textId="6DD3A8F2">
      <w:pPr>
        <w:shd w:val="clear" w:color="auto" w:fill="FFFF99"/>
        <w:tabs>
          <w:tab w:val="left" w:pos="1276"/>
        </w:tabs>
        <w:jc w:val="both"/>
        <w:rPr>
          <w:rFonts w:ascii="Arial" w:hAnsi="Arial" w:cs="Arial"/>
          <w:b/>
          <w:color w:val="365F91" w:themeColor="accent1" w:themeShade="BF"/>
        </w:rPr>
      </w:pPr>
      <w:r>
        <w:rPr>
          <w:rFonts w:ascii="Arial" w:hAnsi="Arial" w:cs="Arial"/>
          <w:b/>
          <w:color w:val="365F91" w:themeColor="accent1" w:themeShade="BF"/>
        </w:rPr>
        <w:t>Annexe 2</w:t>
      </w:r>
      <w:r w:rsidR="00483298">
        <w:rPr>
          <w:rFonts w:ascii="Arial" w:hAnsi="Arial" w:cs="Arial"/>
          <w:b/>
          <w:color w:val="365F91" w:themeColor="accent1" w:themeShade="BF"/>
        </w:rPr>
        <w:t> :</w:t>
      </w:r>
      <w:r w:rsidR="00483298">
        <w:rPr>
          <w:rFonts w:ascii="Arial" w:hAnsi="Arial" w:cs="Arial"/>
          <w:b/>
          <w:color w:val="365F91" w:themeColor="accent1" w:themeShade="BF"/>
        </w:rPr>
        <w:tab/>
      </w:r>
      <w:r w:rsidRPr="00DA3CE2" w:rsidR="00A6127C">
        <w:rPr>
          <w:rFonts w:ascii="Arial" w:hAnsi="Arial" w:cs="Arial"/>
          <w:b/>
          <w:color w:val="365F91" w:themeColor="accent1" w:themeShade="BF"/>
        </w:rPr>
        <w:t xml:space="preserve">Instructions de réalisation d’un prélèvement sanguin avec tube </w:t>
      </w:r>
      <w:proofErr w:type="spellStart"/>
      <w:r w:rsidRPr="00DA3CE2" w:rsidR="00A6127C">
        <w:rPr>
          <w:rFonts w:ascii="Arial" w:hAnsi="Arial" w:cs="Arial"/>
          <w:b/>
          <w:color w:val="365F91" w:themeColor="accent1" w:themeShade="BF"/>
        </w:rPr>
        <w:t>PAXgene</w:t>
      </w:r>
      <w:proofErr w:type="spellEnd"/>
    </w:p>
    <w:p w:rsidRPr="00AC1578" w:rsidR="00A6127C" w:rsidP="00483298" w:rsidRDefault="0064586F" w14:paraId="30BDEF56" w14:textId="171384F0">
      <w:pPr>
        <w:shd w:val="clear" w:color="auto" w:fill="FFFF99"/>
        <w:tabs>
          <w:tab w:val="left" w:pos="1276"/>
        </w:tabs>
        <w:jc w:val="both"/>
        <w:rPr>
          <w:rFonts w:ascii="Arial" w:hAnsi="Arial" w:cs="Arial"/>
          <w:b/>
          <w:color w:val="365F91" w:themeColor="accent1" w:themeShade="BF"/>
        </w:rPr>
      </w:pPr>
      <w:r>
        <w:rPr>
          <w:rFonts w:ascii="Arial" w:hAnsi="Arial" w:cs="Arial"/>
          <w:b/>
          <w:color w:val="365F91" w:themeColor="accent1" w:themeShade="BF"/>
        </w:rPr>
        <w:t xml:space="preserve">Annexe </w:t>
      </w:r>
      <w:r w:rsidR="00483298">
        <w:rPr>
          <w:rFonts w:ascii="Arial" w:hAnsi="Arial" w:cs="Arial"/>
          <w:b/>
          <w:color w:val="365F91" w:themeColor="accent1" w:themeShade="BF"/>
        </w:rPr>
        <w:t>3 :</w:t>
      </w:r>
      <w:r w:rsidR="00483298">
        <w:rPr>
          <w:rFonts w:ascii="Arial" w:hAnsi="Arial" w:cs="Arial"/>
          <w:b/>
          <w:color w:val="365F91" w:themeColor="accent1" w:themeShade="BF"/>
        </w:rPr>
        <w:tab/>
      </w:r>
      <w:r w:rsidRPr="00DA3CE2" w:rsidR="00A6127C">
        <w:rPr>
          <w:rFonts w:ascii="Arial" w:hAnsi="Arial" w:cs="Arial"/>
          <w:b/>
          <w:color w:val="365F91" w:themeColor="accent1" w:themeShade="BF"/>
        </w:rPr>
        <w:t>Instructions pour prélèvement de sang avec lancette et transfert sur FTA</w:t>
      </w:r>
      <w:r w:rsidRPr="00AC1578" w:rsidR="00A6127C">
        <w:rPr>
          <w:rFonts w:ascii="Arial" w:hAnsi="Arial" w:cs="Arial"/>
          <w:b/>
          <w:color w:val="365F91" w:themeColor="accent1" w:themeShade="BF"/>
        </w:rPr>
        <w:t>®</w:t>
      </w:r>
    </w:p>
    <w:p w:rsidRPr="00283959" w:rsidR="00AA5CA1" w:rsidP="00483298" w:rsidRDefault="00AA5CA1" w14:paraId="43E12111" w14:textId="2E82EDF7">
      <w:pPr>
        <w:shd w:val="clear" w:color="auto" w:fill="FFFF99"/>
        <w:tabs>
          <w:tab w:val="left" w:pos="1276"/>
        </w:tabs>
        <w:jc w:val="both"/>
        <w:rPr>
          <w:rFonts w:ascii="Arial" w:hAnsi="Arial" w:cs="Arial"/>
          <w:b/>
          <w:color w:val="365F91" w:themeColor="accent1" w:themeShade="BF"/>
        </w:rPr>
      </w:pPr>
      <w:r w:rsidRPr="00283959">
        <w:rPr>
          <w:rFonts w:ascii="Arial" w:hAnsi="Arial" w:cs="Arial"/>
          <w:b/>
          <w:color w:val="365F91" w:themeColor="accent1" w:themeShade="BF"/>
        </w:rPr>
        <w:t xml:space="preserve">Annexe </w:t>
      </w:r>
      <w:r w:rsidR="00483298">
        <w:rPr>
          <w:rFonts w:ascii="Arial" w:hAnsi="Arial" w:cs="Arial"/>
          <w:b/>
          <w:color w:val="365F91" w:themeColor="accent1" w:themeShade="BF"/>
        </w:rPr>
        <w:t>4 :</w:t>
      </w:r>
      <w:r w:rsidR="00483298">
        <w:rPr>
          <w:rFonts w:ascii="Arial" w:hAnsi="Arial" w:cs="Arial"/>
          <w:b/>
          <w:color w:val="365F91" w:themeColor="accent1" w:themeShade="BF"/>
        </w:rPr>
        <w:tab/>
      </w:r>
      <w:r w:rsidRPr="00283959">
        <w:rPr>
          <w:rFonts w:ascii="Arial" w:hAnsi="Arial" w:cs="Arial"/>
          <w:b/>
          <w:color w:val="365F91" w:themeColor="accent1" w:themeShade="BF"/>
        </w:rPr>
        <w:t xml:space="preserve">Instructions pour prélèvement de salive avec kit </w:t>
      </w:r>
      <w:proofErr w:type="spellStart"/>
      <w:r w:rsidRPr="00283959">
        <w:rPr>
          <w:rFonts w:ascii="Arial" w:hAnsi="Arial" w:cs="Arial"/>
          <w:b/>
          <w:color w:val="365F91" w:themeColor="accent1" w:themeShade="BF"/>
        </w:rPr>
        <w:t>Oragen</w:t>
      </w:r>
      <w:r w:rsidRPr="00283959" w:rsidR="003D00CD">
        <w:rPr>
          <w:rFonts w:ascii="Arial" w:hAnsi="Arial" w:cs="Arial"/>
          <w:b/>
          <w:color w:val="365F91" w:themeColor="accent1" w:themeShade="BF"/>
        </w:rPr>
        <w:t>e</w:t>
      </w:r>
      <w:proofErr w:type="spellEnd"/>
      <w:r w:rsidRPr="00283959">
        <w:rPr>
          <w:rFonts w:ascii="Arial" w:hAnsi="Arial" w:cs="Arial"/>
          <w:b/>
          <w:color w:val="365F91" w:themeColor="accent1" w:themeShade="BF"/>
        </w:rPr>
        <w:t xml:space="preserve"> </w:t>
      </w:r>
      <w:proofErr w:type="spellStart"/>
      <w:r w:rsidRPr="00283959">
        <w:rPr>
          <w:rFonts w:ascii="Arial" w:hAnsi="Arial" w:cs="Arial"/>
          <w:b/>
          <w:color w:val="365F91" w:themeColor="accent1" w:themeShade="BF"/>
        </w:rPr>
        <w:t>DNAgenotek</w:t>
      </w:r>
      <w:proofErr w:type="spellEnd"/>
    </w:p>
    <w:p w:rsidRPr="00AC1578" w:rsidR="0074064D" w:rsidP="00483298" w:rsidRDefault="00AA5CA1" w14:paraId="6AAAE43B" w14:textId="7E65847F">
      <w:pPr>
        <w:shd w:val="clear" w:color="auto" w:fill="FFFF99"/>
        <w:tabs>
          <w:tab w:val="left" w:pos="1276"/>
        </w:tabs>
        <w:ind w:left="1276" w:hanging="1276"/>
        <w:jc w:val="both"/>
        <w:rPr>
          <w:rFonts w:ascii="Arial" w:hAnsi="Arial" w:cs="Arial"/>
          <w:b/>
          <w:color w:val="365F91" w:themeColor="accent1" w:themeShade="BF"/>
        </w:rPr>
      </w:pPr>
      <w:r>
        <w:rPr>
          <w:rFonts w:ascii="Arial" w:hAnsi="Arial" w:cs="Arial"/>
          <w:b/>
          <w:color w:val="365F91" w:themeColor="accent1" w:themeShade="BF"/>
        </w:rPr>
        <w:t xml:space="preserve">Annexe </w:t>
      </w:r>
      <w:r w:rsidR="00483298">
        <w:rPr>
          <w:rFonts w:ascii="Arial" w:hAnsi="Arial" w:cs="Arial"/>
          <w:b/>
          <w:color w:val="365F91" w:themeColor="accent1" w:themeShade="BF"/>
        </w:rPr>
        <w:t>5 :</w:t>
      </w:r>
      <w:r w:rsidR="00483298">
        <w:rPr>
          <w:rFonts w:ascii="Arial" w:hAnsi="Arial" w:cs="Arial"/>
          <w:b/>
          <w:color w:val="365F91" w:themeColor="accent1" w:themeShade="BF"/>
        </w:rPr>
        <w:tab/>
      </w:r>
      <w:r w:rsidRPr="00AC1578" w:rsidR="0054231B">
        <w:rPr>
          <w:rFonts w:ascii="Arial" w:hAnsi="Arial" w:cs="Arial"/>
          <w:b/>
          <w:color w:val="365F91" w:themeColor="accent1" w:themeShade="BF"/>
        </w:rPr>
        <w:t xml:space="preserve">Instructions </w:t>
      </w:r>
      <w:r w:rsidRPr="00AC1578" w:rsidR="00F702E7">
        <w:rPr>
          <w:rFonts w:ascii="Arial" w:hAnsi="Arial" w:cs="Arial"/>
          <w:b/>
          <w:color w:val="365F91" w:themeColor="accent1" w:themeShade="BF"/>
        </w:rPr>
        <w:t xml:space="preserve">concernant les prélèvements de moelle osseuse pour la </w:t>
      </w:r>
      <w:proofErr w:type="spellStart"/>
      <w:r w:rsidRPr="00AC1578" w:rsidR="00F702E7">
        <w:rPr>
          <w:rFonts w:ascii="Arial" w:hAnsi="Arial" w:cs="Arial"/>
          <w:b/>
          <w:color w:val="365F91" w:themeColor="accent1" w:themeShade="BF"/>
        </w:rPr>
        <w:t>biopathologie</w:t>
      </w:r>
      <w:proofErr w:type="spellEnd"/>
      <w:r w:rsidRPr="00AC1578" w:rsidR="00F702E7">
        <w:rPr>
          <w:rFonts w:ascii="Arial" w:hAnsi="Arial" w:cs="Arial"/>
          <w:b/>
          <w:color w:val="365F91" w:themeColor="accent1" w:themeShade="BF"/>
        </w:rPr>
        <w:t xml:space="preserve"> et l’oncogénétique moléculaire</w:t>
      </w:r>
    </w:p>
    <w:p w:rsidRPr="00AC1578" w:rsidR="00F702E7" w:rsidP="00483298" w:rsidRDefault="00AA5CA1" w14:paraId="72F46807" w14:textId="14204423">
      <w:pPr>
        <w:shd w:val="clear" w:color="auto" w:fill="FFFF99"/>
        <w:tabs>
          <w:tab w:val="left" w:pos="1276"/>
        </w:tabs>
        <w:ind w:left="1276" w:hanging="1276"/>
        <w:jc w:val="both"/>
        <w:rPr>
          <w:rFonts w:ascii="Arial" w:hAnsi="Arial" w:cs="Arial"/>
          <w:b/>
          <w:color w:val="365F91" w:themeColor="accent1" w:themeShade="BF"/>
        </w:rPr>
      </w:pPr>
      <w:r>
        <w:rPr>
          <w:rFonts w:ascii="Arial" w:hAnsi="Arial" w:cs="Arial"/>
          <w:b/>
          <w:color w:val="365F91" w:themeColor="accent1" w:themeShade="BF"/>
        </w:rPr>
        <w:t xml:space="preserve">Annexe </w:t>
      </w:r>
      <w:r w:rsidR="00483298">
        <w:rPr>
          <w:rFonts w:ascii="Arial" w:hAnsi="Arial" w:cs="Arial"/>
          <w:b/>
          <w:color w:val="365F91" w:themeColor="accent1" w:themeShade="BF"/>
        </w:rPr>
        <w:t>6 :</w:t>
      </w:r>
      <w:r w:rsidR="00483298">
        <w:rPr>
          <w:rFonts w:ascii="Arial" w:hAnsi="Arial" w:cs="Arial"/>
          <w:b/>
          <w:color w:val="365F91" w:themeColor="accent1" w:themeShade="BF"/>
        </w:rPr>
        <w:tab/>
      </w:r>
      <w:r w:rsidRPr="00AC1578" w:rsidR="00F702E7">
        <w:rPr>
          <w:rFonts w:ascii="Arial" w:hAnsi="Arial" w:cs="Arial"/>
          <w:b/>
          <w:color w:val="365F91" w:themeColor="accent1" w:themeShade="BF"/>
        </w:rPr>
        <w:t>Instructions concernant les échantillons représentatifs de prélèvements de cellules souches hématopoïétiques médullaires à finalité thérapeutique</w:t>
      </w:r>
    </w:p>
    <w:p w:rsidRPr="00A1014F" w:rsidR="00A6127C" w:rsidP="00483298" w:rsidRDefault="00F702E7" w14:paraId="019378E5" w14:textId="74F4C425">
      <w:pPr>
        <w:shd w:val="clear" w:color="auto" w:fill="FFFF99"/>
        <w:tabs>
          <w:tab w:val="left" w:pos="1276"/>
        </w:tabs>
        <w:jc w:val="both"/>
        <w:rPr>
          <w:rFonts w:ascii="Arial" w:hAnsi="Arial" w:cs="Arial"/>
          <w:b/>
          <w:color w:val="365F91" w:themeColor="accent1" w:themeShade="BF"/>
        </w:rPr>
      </w:pPr>
      <w:r w:rsidRPr="00F702E7">
        <w:rPr>
          <w:rFonts w:ascii="Arial" w:hAnsi="Arial" w:cs="Arial"/>
          <w:b/>
          <w:color w:val="365F91" w:themeColor="accent1" w:themeShade="BF"/>
        </w:rPr>
        <w:t xml:space="preserve">Annexe </w:t>
      </w:r>
      <w:r w:rsidR="00483298">
        <w:rPr>
          <w:rFonts w:ascii="Arial" w:hAnsi="Arial" w:cs="Arial"/>
          <w:b/>
          <w:color w:val="365F91" w:themeColor="accent1" w:themeShade="BF"/>
        </w:rPr>
        <w:t>7</w:t>
      </w:r>
      <w:r w:rsidRPr="00F702E7">
        <w:rPr>
          <w:rFonts w:ascii="Arial" w:hAnsi="Arial" w:cs="Arial"/>
          <w:b/>
          <w:color w:val="365F91" w:themeColor="accent1" w:themeShade="BF"/>
        </w:rPr>
        <w:t> :</w:t>
      </w:r>
      <w:r w:rsidR="00483298">
        <w:rPr>
          <w:rFonts w:ascii="Arial" w:hAnsi="Arial" w:cs="Arial"/>
          <w:b/>
          <w:color w:val="365F91" w:themeColor="accent1" w:themeShade="BF"/>
        </w:rPr>
        <w:tab/>
      </w:r>
      <w:r w:rsidRPr="00DA3CE2" w:rsidR="00A6127C">
        <w:rPr>
          <w:rFonts w:ascii="Arial" w:hAnsi="Arial" w:cs="Arial"/>
          <w:b/>
          <w:color w:val="365F91" w:themeColor="accent1" w:themeShade="BF"/>
        </w:rPr>
        <w:t>Le transport des échantillons</w:t>
      </w:r>
      <w:r w:rsidRPr="00A1014F" w:rsidR="00A6127C">
        <w:rPr>
          <w:rFonts w:ascii="Arial" w:hAnsi="Arial" w:cs="Arial"/>
          <w:b/>
          <w:color w:val="365F91" w:themeColor="accent1" w:themeShade="BF"/>
        </w:rPr>
        <w:t xml:space="preserve"> </w:t>
      </w:r>
    </w:p>
    <w:p w:rsidRPr="00A1014F" w:rsidR="00A6127C" w:rsidP="00A6127C" w:rsidRDefault="00A6127C" w14:paraId="11919F55" w14:textId="77777777">
      <w:pPr>
        <w:rPr>
          <w:rFonts w:ascii="Arial" w:hAnsi="Arial" w:cs="Arial"/>
        </w:rPr>
      </w:pPr>
    </w:p>
    <w:p w:rsidR="00EB7112" w:rsidP="00A6127C" w:rsidRDefault="00EB7112" w14:paraId="28BA6814" w14:textId="77777777"/>
    <w:p w:rsidR="00EB7112" w:rsidP="00A6127C" w:rsidRDefault="00EB7112" w14:paraId="12378A68" w14:textId="77777777"/>
    <w:p w:rsidR="00EB7112" w:rsidP="00A6127C" w:rsidRDefault="00EB7112" w14:paraId="77C561AA" w14:textId="77777777"/>
    <w:p w:rsidR="00EB7112" w:rsidP="00A6127C" w:rsidRDefault="00EB7112" w14:paraId="6A40A533" w14:textId="77777777"/>
    <w:p w:rsidR="00EB7112" w:rsidP="00A6127C" w:rsidRDefault="00EB7112" w14:paraId="4D0E8BB0" w14:textId="77777777"/>
    <w:p w:rsidR="00EB7112" w:rsidP="00A6127C" w:rsidRDefault="00EB7112" w14:paraId="4211C9EF" w14:textId="77777777"/>
    <w:p w:rsidR="00EB7112" w:rsidP="00A6127C" w:rsidRDefault="00EB7112" w14:paraId="3F7CBE59" w14:textId="77777777"/>
    <w:p w:rsidR="00EB7112" w:rsidP="00A6127C" w:rsidRDefault="00EB7112" w14:paraId="2F9F4515" w14:textId="77777777"/>
    <w:p w:rsidR="00EB7112" w:rsidP="00A6127C" w:rsidRDefault="00EB7112" w14:paraId="0C2A0DED" w14:textId="77777777"/>
    <w:p w:rsidR="00EB7112" w:rsidP="00A6127C" w:rsidRDefault="00EB7112" w14:paraId="4464E1AA" w14:textId="77777777"/>
    <w:p w:rsidR="00EB7112" w:rsidP="00A6127C" w:rsidRDefault="00EB7112" w14:paraId="6D3202CF" w14:textId="77777777"/>
    <w:p w:rsidR="00EB7112" w:rsidP="00A6127C" w:rsidRDefault="00EB7112" w14:paraId="32A2A70D" w14:textId="77777777"/>
    <w:p w:rsidR="00EB7112" w:rsidP="00A6127C" w:rsidRDefault="00EB7112" w14:paraId="24EF6E1F" w14:textId="77777777"/>
    <w:p w:rsidR="00EB7112" w:rsidP="00A6127C" w:rsidRDefault="00EB7112" w14:paraId="10607148" w14:textId="77777777"/>
    <w:p w:rsidR="00EB7112" w:rsidP="00A6127C" w:rsidRDefault="00EB7112" w14:paraId="5EE69EB6" w14:textId="77777777"/>
    <w:p w:rsidR="00EB7112" w:rsidP="00A6127C" w:rsidRDefault="00EB7112" w14:paraId="506397DD" w14:textId="77777777"/>
    <w:p w:rsidR="00EB7112" w:rsidP="00A6127C" w:rsidRDefault="00EB7112" w14:paraId="17C5DAC5" w14:textId="77777777"/>
    <w:p w:rsidR="00EB7112" w:rsidP="00A6127C" w:rsidRDefault="00EB7112" w14:paraId="1C66771C" w14:textId="77777777"/>
    <w:p w:rsidR="00EB7112" w:rsidP="00A6127C" w:rsidRDefault="00EB7112" w14:paraId="21F421D9" w14:textId="77777777"/>
    <w:p w:rsidR="00EB7112" w:rsidP="00A6127C" w:rsidRDefault="00EB7112" w14:paraId="2DC34FE9" w14:textId="77777777"/>
    <w:p w:rsidR="00EB7112" w:rsidP="00A6127C" w:rsidRDefault="00EB7112" w14:paraId="38DD5B76" w14:textId="77777777"/>
    <w:p w:rsidR="00EB7112" w:rsidP="00A6127C" w:rsidRDefault="00EB7112" w14:paraId="1F0A9217" w14:textId="77777777"/>
    <w:p w:rsidR="00EB7112" w:rsidP="00A6127C" w:rsidRDefault="00EB7112" w14:paraId="7393361F" w14:textId="77777777"/>
    <w:p w:rsidR="00EB7112" w:rsidP="00A6127C" w:rsidRDefault="00EB7112" w14:paraId="7190452F" w14:textId="77777777"/>
    <w:p w:rsidR="00EB7112" w:rsidP="00A6127C" w:rsidRDefault="00EB7112" w14:paraId="46BB1AEE" w14:textId="77777777"/>
    <w:p w:rsidR="00EB7112" w:rsidP="00A6127C" w:rsidRDefault="00EB7112" w14:paraId="1304E3DF" w14:textId="77777777"/>
    <w:p w:rsidR="00EB7112" w:rsidP="00A6127C" w:rsidRDefault="00EB7112" w14:paraId="3DA69976" w14:textId="77777777"/>
    <w:p w:rsidR="00EB7112" w:rsidP="00A6127C" w:rsidRDefault="00EB7112" w14:paraId="3B5A073A" w14:textId="77777777"/>
    <w:p w:rsidR="00EB7112" w:rsidP="00A6127C" w:rsidRDefault="00EB7112" w14:paraId="07D4213A" w14:textId="77777777"/>
    <w:p w:rsidR="00EB7112" w:rsidP="00A6127C" w:rsidRDefault="00EB7112" w14:paraId="700B69C9" w14:textId="77777777"/>
    <w:p w:rsidR="00EB7112" w:rsidP="00A6127C" w:rsidRDefault="00EB7112" w14:paraId="00E63B4F" w14:textId="77777777"/>
    <w:p w:rsidR="00EB7112" w:rsidP="00A6127C" w:rsidRDefault="00EB7112" w14:paraId="1B7DFFC5" w14:textId="77777777"/>
    <w:p w:rsidR="00EB7112" w:rsidP="00A6127C" w:rsidRDefault="00EB7112" w14:paraId="4BC9F9A4" w14:textId="77777777"/>
    <w:p w:rsidR="00EB7112" w:rsidP="00A6127C" w:rsidRDefault="00EB7112" w14:paraId="1E7ADC17" w14:textId="77777777"/>
    <w:p w:rsidR="00EB7112" w:rsidP="00A6127C" w:rsidRDefault="00EB7112" w14:paraId="6A5A0F82" w14:textId="77777777"/>
    <w:p w:rsidR="00EB7112" w:rsidP="00A6127C" w:rsidRDefault="00EB7112" w14:paraId="1C11CE10" w14:textId="77777777"/>
    <w:p w:rsidR="00EB7112" w:rsidP="00A6127C" w:rsidRDefault="00EB7112" w14:paraId="721AFB80" w14:textId="77777777"/>
    <w:p w:rsidR="00EB7112" w:rsidP="00A6127C" w:rsidRDefault="00EB7112" w14:paraId="102F467A" w14:textId="77777777"/>
    <w:p w:rsidR="00EB7112" w:rsidP="00A6127C" w:rsidRDefault="00EB7112" w14:paraId="00AF7C3C" w14:textId="77777777"/>
    <w:p w:rsidR="00EB7112" w:rsidP="00A6127C" w:rsidRDefault="00EB7112" w14:paraId="673DA8F7" w14:textId="77777777"/>
    <w:p w:rsidR="0093675E" w:rsidP="00A6127C" w:rsidRDefault="0093675E" w14:paraId="05DF86EE" w14:textId="77777777"/>
    <w:p w:rsidR="00EB7112" w:rsidP="00A6127C" w:rsidRDefault="00EB7112" w14:paraId="4387FB26" w14:textId="77777777"/>
    <w:p w:rsidR="00EB7112" w:rsidP="00A6127C" w:rsidRDefault="00EB7112" w14:paraId="52BAC9EE" w14:textId="77777777"/>
    <w:p w:rsidR="00EB7112" w:rsidP="00A6127C" w:rsidRDefault="00EB7112" w14:paraId="62E1833B" w14:textId="77777777"/>
    <w:p w:rsidRPr="00CA3F76" w:rsidR="00EB7112" w:rsidP="00EB7112" w:rsidRDefault="00EB7112" w14:paraId="059B9415" w14:textId="3B4CA5DE">
      <w:pPr>
        <w:pStyle w:val="Sous-paragraphemp"/>
        <w:rPr>
          <w:rFonts w:ascii="Arial" w:hAnsi="Arial"/>
          <w:sz w:val="20"/>
          <w:szCs w:val="20"/>
        </w:rPr>
      </w:pPr>
      <w:bookmarkStart w:name="_Toc147748341" w:id="34"/>
      <w:r w:rsidRPr="00CA3F76">
        <w:rPr>
          <w:rFonts w:ascii="Arial" w:hAnsi="Arial"/>
          <w:sz w:val="20"/>
          <w:szCs w:val="20"/>
        </w:rPr>
        <w:lastRenderedPageBreak/>
        <w:t>Annexe 1 : Instructions concernant les prélèvements sanguins</w:t>
      </w:r>
      <w:r w:rsidRPr="00CA3F76" w:rsidR="0074064D">
        <w:rPr>
          <w:rFonts w:ascii="Arial" w:hAnsi="Arial"/>
          <w:sz w:val="20"/>
          <w:szCs w:val="20"/>
        </w:rPr>
        <w:t xml:space="preserve"> </w:t>
      </w:r>
      <w:r w:rsidRPr="00CA3F76" w:rsidR="00911BFD">
        <w:rPr>
          <w:rFonts w:ascii="Arial" w:hAnsi="Arial"/>
          <w:sz w:val="20"/>
          <w:szCs w:val="20"/>
        </w:rPr>
        <w:t>à l’aiguille</w:t>
      </w:r>
      <w:bookmarkEnd w:id="34"/>
    </w:p>
    <w:p w:rsidRPr="00CA3F76" w:rsidR="00EB7112" w:rsidP="00EB7112" w:rsidRDefault="00EB7112" w14:paraId="492763ED" w14:textId="77777777">
      <w:pPr>
        <w:spacing w:after="200" w:line="276" w:lineRule="auto"/>
      </w:pPr>
    </w:p>
    <w:p w:rsidRPr="00CA3F76" w:rsidR="00EB7112" w:rsidP="006C5067" w:rsidRDefault="00EB7112" w14:paraId="2482BC09" w14:textId="77777777">
      <w:pPr>
        <w:spacing w:after="200" w:line="276" w:lineRule="auto"/>
        <w:jc w:val="both"/>
        <w:rPr>
          <w:rFonts w:ascii="Arial" w:hAnsi="Arial" w:cs="Arial" w:eastAsiaTheme="minorHAnsi"/>
          <w:lang w:eastAsia="en-US"/>
        </w:rPr>
      </w:pPr>
      <w:r w:rsidRPr="00CA3F76">
        <w:rPr>
          <w:rFonts w:ascii="Arial" w:hAnsi="Arial" w:cs="Arial" w:eastAsiaTheme="minorHAnsi"/>
          <w:lang w:eastAsia="en-US"/>
        </w:rPr>
        <w:t>Toutes les analyses de sang réalisées par le DBC sont réalisées sur du sang veineux.</w:t>
      </w:r>
    </w:p>
    <w:p w:rsidRPr="00EA6958" w:rsidR="00EB7112" w:rsidP="006C5067" w:rsidRDefault="00F51843" w14:paraId="7253A520" w14:textId="76B4AD1D">
      <w:pPr>
        <w:jc w:val="both"/>
        <w:rPr>
          <w:rFonts w:ascii="Arial" w:hAnsi="Arial" w:cs="Arial" w:eastAsiaTheme="minorHAnsi"/>
          <w:lang w:eastAsia="en-US"/>
        </w:rPr>
      </w:pPr>
      <w:r w:rsidRPr="00CA3F76">
        <w:rPr>
          <w:rFonts w:ascii="Arial" w:hAnsi="Arial" w:cs="Arial" w:eastAsiaTheme="minorHAnsi"/>
          <w:lang w:eastAsia="en-US"/>
        </w:rPr>
        <w:t xml:space="preserve">Les prélèvements sanguins veineux sont réalisés sur un abord veineux périphérique ou central, conformément aux modes opératoires, SVC-PIDE-VEI.MOP-03-0072, </w:t>
      </w:r>
      <w:r w:rsidR="00DA0925">
        <w:rPr>
          <w:rFonts w:ascii="Arial" w:hAnsi="Arial" w:cs="Arial" w:eastAsiaTheme="minorHAnsi"/>
          <w:lang w:eastAsia="en-US"/>
        </w:rPr>
        <w:t xml:space="preserve">SVC-PIDE-VEI.MOP-03-0073, </w:t>
      </w:r>
      <w:r w:rsidRPr="00CA3F76" w:rsidR="00C76A64">
        <w:rPr>
          <w:rFonts w:ascii="Arial" w:hAnsi="Arial" w:cs="Arial" w:eastAsiaTheme="minorHAnsi"/>
          <w:lang w:eastAsia="en-US"/>
        </w:rPr>
        <w:t>SVC-PIDE-VEI.MOP-03-0074</w:t>
      </w:r>
      <w:r w:rsidR="00DA0925">
        <w:rPr>
          <w:rFonts w:ascii="Arial" w:hAnsi="Arial" w:cs="Arial" w:eastAsiaTheme="minorHAnsi"/>
          <w:lang w:eastAsia="en-US"/>
        </w:rPr>
        <w:t xml:space="preserve"> et</w:t>
      </w:r>
      <w:r w:rsidRPr="00CA3F76">
        <w:rPr>
          <w:rFonts w:ascii="Arial" w:hAnsi="Arial" w:cs="Arial" w:eastAsiaTheme="minorHAnsi"/>
          <w:lang w:eastAsia="en-US"/>
        </w:rPr>
        <w:t xml:space="preserve"> </w:t>
      </w:r>
      <w:r w:rsidRPr="00CA3F76" w:rsidR="00DA0925">
        <w:rPr>
          <w:rFonts w:ascii="Arial" w:hAnsi="Arial" w:cs="Arial" w:eastAsiaTheme="minorHAnsi"/>
          <w:lang w:eastAsia="en-US"/>
        </w:rPr>
        <w:t>SVC-PIDE-VEI.MOP-03-0075</w:t>
      </w:r>
      <w:r w:rsidR="00796043">
        <w:rPr>
          <w:rFonts w:ascii="Arial" w:hAnsi="Arial" w:cs="Arial" w:eastAsiaTheme="minorHAnsi"/>
          <w:lang w:eastAsia="en-US"/>
        </w:rPr>
        <w:t xml:space="preserve"> </w:t>
      </w:r>
      <w:r w:rsidR="003009D8">
        <w:rPr>
          <w:rFonts w:ascii="Arial" w:hAnsi="Arial" w:cs="Arial" w:eastAsiaTheme="minorHAnsi"/>
          <w:lang w:eastAsia="en-US"/>
        </w:rPr>
        <w:t xml:space="preserve">publiés dans la GED, </w:t>
      </w:r>
      <w:r w:rsidRPr="00EA6958" w:rsidR="00796043">
        <w:rPr>
          <w:rFonts w:ascii="Arial" w:hAnsi="Arial" w:cs="Arial" w:eastAsiaTheme="minorHAnsi"/>
          <w:lang w:eastAsia="en-US"/>
        </w:rPr>
        <w:t>accessible</w:t>
      </w:r>
      <w:r w:rsidRPr="00EA6958" w:rsidR="003009D8">
        <w:rPr>
          <w:rFonts w:ascii="Arial" w:hAnsi="Arial" w:cs="Arial" w:eastAsiaTheme="minorHAnsi"/>
          <w:lang w:eastAsia="en-US"/>
        </w:rPr>
        <w:t>s</w:t>
      </w:r>
      <w:r w:rsidRPr="00EA6958" w:rsidR="00796043">
        <w:rPr>
          <w:rFonts w:ascii="Arial" w:hAnsi="Arial" w:cs="Arial" w:eastAsiaTheme="minorHAnsi"/>
          <w:lang w:eastAsia="en-US"/>
        </w:rPr>
        <w:t xml:space="preserve"> aux prescripteurs et préleveurs travaillant à l'IPC. Les prescripteurs et préleveurs travaillant dans des établissements extérieurs à l'IPC sont invités à se conformer à leurs propres procédures et modes opératoires institutionnels. Les prescripteurs et préleveurs travaillant dans un contexte libéral sont invités à respecter leur propre système de management de la qualité</w:t>
      </w:r>
      <w:r w:rsidRPr="00EA6958">
        <w:rPr>
          <w:rFonts w:ascii="Arial" w:hAnsi="Arial" w:cs="Arial" w:eastAsiaTheme="minorHAnsi"/>
          <w:lang w:eastAsia="en-US"/>
        </w:rPr>
        <w:t>.</w:t>
      </w:r>
    </w:p>
    <w:p w:rsidRPr="00CA3F76" w:rsidR="00F51843" w:rsidP="006C5067" w:rsidRDefault="00F51843" w14:paraId="2ACE2343" w14:textId="77777777">
      <w:pPr>
        <w:pStyle w:val="En-tte"/>
        <w:jc w:val="both"/>
        <w:rPr>
          <w:rFonts w:ascii="Arial" w:hAnsi="Arial" w:cs="Arial"/>
        </w:rPr>
      </w:pPr>
    </w:p>
    <w:p w:rsidRPr="00CA3F76" w:rsidR="00F51843" w:rsidP="006C5067" w:rsidRDefault="00F51843" w14:paraId="5EE0D39F" w14:textId="77777777">
      <w:pPr>
        <w:pStyle w:val="En-tte"/>
        <w:jc w:val="both"/>
        <w:rPr>
          <w:rFonts w:ascii="Arial" w:hAnsi="Arial" w:cs="Arial"/>
        </w:rPr>
      </w:pPr>
      <w:r w:rsidRPr="00CA3F76">
        <w:rPr>
          <w:rFonts w:ascii="Arial" w:hAnsi="Arial" w:cs="Arial"/>
        </w:rPr>
        <w:t>Pour ce qui concerne les personnes candidates à un prélèvement de cellules souches hématopoïétiques CD34+ par cytaphérèse, le prélèvement sanguin veineux est réalisé systématiquement en unité de jour médicale lors de l’admission du patient ou du donneur. La date de l’admission est planifiée par le médecin responsable de l’unité de cytaphérèse en considérant l’intervalle qui permet de prédire avec une probabilité maximale une mobilisation cliniquement significative des cellules CD34+ après le début du traitement de mobilisation, conformément à la procédure SVC-GREF-GEN.PRO-07-0010.</w:t>
      </w:r>
    </w:p>
    <w:p w:rsidRPr="00CA3F76" w:rsidR="00F51843" w:rsidP="00EB7112" w:rsidRDefault="00F51843" w14:paraId="1E9BED06" w14:textId="77777777">
      <w:pPr>
        <w:rPr>
          <w:rFonts w:ascii="Arial" w:hAnsi="Arial" w:cs="Arial" w:eastAsiaTheme="minorHAnsi"/>
          <w:lang w:eastAsia="en-US"/>
        </w:rPr>
      </w:pPr>
    </w:p>
    <w:p w:rsidR="00EB7112" w:rsidP="00EB7112" w:rsidRDefault="00EB7112" w14:paraId="0DF2A168" w14:textId="77777777">
      <w:pPr>
        <w:rPr>
          <w:rFonts w:ascii="Arial" w:hAnsi="Arial" w:cs="Arial" w:eastAsiaTheme="minorHAnsi"/>
          <w:lang w:eastAsia="en-US"/>
        </w:rPr>
      </w:pPr>
    </w:p>
    <w:p w:rsidR="00EB7112" w:rsidP="00EB7112" w:rsidRDefault="00EB7112" w14:paraId="3026DD7C" w14:textId="6808F2C3">
      <w:r w:rsidRPr="00A1014F">
        <w:rPr>
          <w:rFonts w:ascii="Arial" w:hAnsi="Arial" w:cs="Arial"/>
          <w:noProof/>
        </w:rPr>
        <mc:AlternateContent>
          <mc:Choice Requires="wps">
            <w:drawing>
              <wp:anchor distT="0" distB="0" distL="114300" distR="114300" simplePos="0" relativeHeight="251703296" behindDoc="0" locked="0" layoutInCell="1" allowOverlap="1" wp14:editId="3A5613AF" wp14:anchorId="624D932C">
                <wp:simplePos x="0" y="0"/>
                <wp:positionH relativeFrom="column">
                  <wp:posOffset>1603375</wp:posOffset>
                </wp:positionH>
                <wp:positionV relativeFrom="paragraph">
                  <wp:posOffset>116205</wp:posOffset>
                </wp:positionV>
                <wp:extent cx="4506595" cy="760095"/>
                <wp:effectExtent l="0" t="0" r="27305" b="2095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60095"/>
                        </a:xfrm>
                        <a:prstGeom prst="rect">
                          <a:avLst/>
                        </a:prstGeom>
                        <a:solidFill>
                          <a:srgbClr val="FFFFCC"/>
                        </a:solidFill>
                        <a:ln w="9525">
                          <a:solidFill>
                            <a:srgbClr val="365F91"/>
                          </a:solidFill>
                          <a:miter lim="800000"/>
                          <a:headEnd/>
                          <a:tailEnd/>
                        </a:ln>
                      </wps:spPr>
                      <wps:txbx>
                        <w:txbxContent>
                          <w:p w:rsidR="001E55A9" w:rsidP="00EB7112" w:rsidRDefault="001E55A9" w14:paraId="1D7CA8AA" w14:textId="77777777">
                            <w:pPr>
                              <w:rPr>
                                <w:rFonts w:ascii="Arial" w:hAnsi="Arial" w:cs="Arial"/>
                                <w:b/>
                              </w:rPr>
                            </w:pPr>
                          </w:p>
                          <w:p w:rsidRPr="004F123A" w:rsidR="001E55A9" w:rsidP="00EB7112" w:rsidRDefault="001E55A9" w14:paraId="525F4019"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Zone de texte 5" style="position:absolute;margin-left:126.25pt;margin-top:9.15pt;width:354.85pt;height:5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ffc" strokecolor="#365f9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">
                <v:textbox>
                  <w:txbxContent>
                    <w:p w:rsidR="001E55A9" w:rsidP="00EB7112" w:rsidRDefault="001E55A9" w14:paraId="1D7CA8AA" w14:textId="77777777">
                      <w:pPr>
                        <w:rPr>
                          <w:rFonts w:ascii="Arial" w:hAnsi="Arial" w:cs="Arial"/>
                          <w:b/>
                        </w:rPr>
                      </w:pPr>
                    </w:p>
                    <w:p w:rsidRPr="004F123A" w:rsidR="001E55A9" w:rsidP="00EB7112" w:rsidRDefault="001E55A9" w14:paraId="525F4019"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noProof/>
        </w:rPr>
        <w:drawing>
          <wp:inline distT="0" distB="0" distL="0" distR="0" wp14:anchorId="35F2F64A" wp14:editId="44DF4F19">
            <wp:extent cx="857250" cy="876300"/>
            <wp:effectExtent l="0" t="0" r="0" b="0"/>
            <wp:docPr id="6" name="Image 6"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A6127C" w:rsidP="00A6127C" w:rsidRDefault="00A6127C" w14:paraId="1A9A2935" w14:textId="5E5B1A33">
      <w:r>
        <w:br w:type="page"/>
      </w:r>
    </w:p>
    <w:p w:rsidRPr="00A1014F" w:rsidR="00A6127C" w:rsidP="00A6127C" w:rsidRDefault="00EB7112" w14:paraId="4C2A3E49" w14:textId="122D3BF7">
      <w:pPr>
        <w:pStyle w:val="Sous-paragraphemp"/>
        <w:rPr>
          <w:rFonts w:ascii="Arial" w:hAnsi="Arial"/>
          <w:sz w:val="20"/>
          <w:szCs w:val="20"/>
        </w:rPr>
      </w:pPr>
      <w:bookmarkStart w:name="_Toc147748342" w:id="35"/>
      <w:r>
        <w:rPr>
          <w:rFonts w:ascii="Arial" w:hAnsi="Arial"/>
          <w:sz w:val="20"/>
          <w:szCs w:val="20"/>
        </w:rPr>
        <w:lastRenderedPageBreak/>
        <w:t>Annexe 2</w:t>
      </w:r>
      <w:r w:rsidRPr="00A1014F" w:rsidR="00A6127C">
        <w:rPr>
          <w:rFonts w:ascii="Arial" w:hAnsi="Arial"/>
          <w:sz w:val="20"/>
          <w:szCs w:val="20"/>
        </w:rPr>
        <w:t xml:space="preserve"> : Instructions de réalisation d’un prélèvement sanguin avec tube </w:t>
      </w:r>
      <w:proofErr w:type="spellStart"/>
      <w:r w:rsidRPr="00A1014F" w:rsidR="00A6127C">
        <w:rPr>
          <w:rFonts w:ascii="Arial" w:hAnsi="Arial"/>
          <w:sz w:val="20"/>
          <w:szCs w:val="20"/>
        </w:rPr>
        <w:t>PAXgene</w:t>
      </w:r>
      <w:bookmarkEnd w:id="35"/>
      <w:proofErr w:type="spellEnd"/>
    </w:p>
    <w:p w:rsidRPr="00A1014F" w:rsidR="00A6127C" w:rsidP="003D1924" w:rsidRDefault="00A6127C" w14:paraId="0BA45F1F" w14:textId="77777777">
      <w:pPr>
        <w:numPr>
          <w:ilvl w:val="0"/>
          <w:numId w:val="19"/>
        </w:numPr>
        <w:spacing w:before="240"/>
        <w:jc w:val="both"/>
        <w:rPr>
          <w:rFonts w:ascii="Arial" w:hAnsi="Arial" w:cs="Arial"/>
        </w:rPr>
      </w:pPr>
      <w:r w:rsidRPr="00A1014F">
        <w:rPr>
          <w:rFonts w:ascii="Arial" w:hAnsi="Arial" w:cs="Arial"/>
        </w:rPr>
        <w:t xml:space="preserve">S’assurer que le tube </w:t>
      </w:r>
      <w:proofErr w:type="spellStart"/>
      <w:r w:rsidRPr="00A1014F">
        <w:rPr>
          <w:rFonts w:ascii="Arial" w:hAnsi="Arial" w:cs="Arial"/>
        </w:rPr>
        <w:t>PAXgene</w:t>
      </w:r>
      <w:proofErr w:type="spellEnd"/>
      <w:r w:rsidRPr="00A1014F">
        <w:rPr>
          <w:rFonts w:ascii="Arial" w:hAnsi="Arial" w:cs="Arial"/>
        </w:rPr>
        <w:t xml:space="preserve">™ Blood RNA est à une température de 18 à 25 °C. Vérifier avant son utilisation, que le tube est correctement étiqueté avec l’identification du patient </w:t>
      </w:r>
      <w:r w:rsidRPr="00A1014F">
        <w:rPr>
          <w:rFonts w:ascii="Arial" w:hAnsi="Arial" w:cs="Arial"/>
          <w:b/>
        </w:rPr>
        <w:t>(nom de naissance, nom usuel, prénom, date de naissance et date de prélèvement)</w:t>
      </w:r>
      <w:r w:rsidRPr="00A1014F">
        <w:rPr>
          <w:rFonts w:ascii="Arial" w:hAnsi="Arial" w:cs="Arial"/>
        </w:rPr>
        <w:t>.</w:t>
      </w:r>
    </w:p>
    <w:p w:rsidRPr="003A2072" w:rsidR="003A2072" w:rsidP="003A2072" w:rsidRDefault="00A6127C" w14:paraId="478D4AF4" w14:textId="6CBDA116">
      <w:pPr>
        <w:numPr>
          <w:ilvl w:val="0"/>
          <w:numId w:val="19"/>
        </w:numPr>
        <w:spacing w:before="240"/>
        <w:jc w:val="both"/>
        <w:rPr>
          <w:rFonts w:ascii="Arial" w:hAnsi="Arial" w:cs="Arial"/>
        </w:rPr>
      </w:pPr>
      <w:r w:rsidRPr="00A1014F">
        <w:rPr>
          <w:rFonts w:ascii="Arial" w:hAnsi="Arial" w:cs="Arial"/>
        </w:rPr>
        <w:t xml:space="preserve">Si le tube </w:t>
      </w:r>
      <w:proofErr w:type="spellStart"/>
      <w:r w:rsidRPr="00A1014F">
        <w:rPr>
          <w:rFonts w:ascii="Arial" w:hAnsi="Arial" w:cs="Arial"/>
        </w:rPr>
        <w:t>PAXgene</w:t>
      </w:r>
      <w:proofErr w:type="spellEnd"/>
      <w:r w:rsidRPr="00A1014F">
        <w:rPr>
          <w:rFonts w:ascii="Arial" w:hAnsi="Arial" w:cs="Arial"/>
        </w:rPr>
        <w:t xml:space="preserve">™ Blood RNA est le seul tube à être prélevé , il est </w:t>
      </w:r>
      <w:r w:rsidRPr="00A1014F">
        <w:rPr>
          <w:rFonts w:ascii="Arial" w:hAnsi="Arial" w:cs="Arial"/>
          <w:b/>
        </w:rPr>
        <w:t>impératif de collecter au préalable du sang dans un « tube de purge »</w:t>
      </w:r>
      <w:r w:rsidRPr="00A1014F">
        <w:rPr>
          <w:rFonts w:ascii="Arial" w:hAnsi="Arial" w:cs="Arial"/>
        </w:rPr>
        <w:t xml:space="preserve"> </w:t>
      </w:r>
      <w:r w:rsidRPr="00A1014F">
        <w:rPr>
          <w:rFonts w:ascii="Arial" w:hAnsi="Arial" w:cs="Arial"/>
          <w:b/>
        </w:rPr>
        <w:t xml:space="preserve">avant de collecter du sang dans le tube </w:t>
      </w:r>
      <w:proofErr w:type="spellStart"/>
      <w:r w:rsidRPr="00A1014F">
        <w:rPr>
          <w:rFonts w:ascii="Arial" w:hAnsi="Arial" w:cs="Arial"/>
          <w:b/>
        </w:rPr>
        <w:t>PAXgene</w:t>
      </w:r>
      <w:proofErr w:type="spellEnd"/>
      <w:r w:rsidRPr="00A1014F">
        <w:rPr>
          <w:rFonts w:ascii="Arial" w:hAnsi="Arial" w:cs="Arial"/>
          <w:b/>
        </w:rPr>
        <w:t>™ Blood RNA</w:t>
      </w:r>
      <w:r w:rsidRPr="00A1014F">
        <w:rPr>
          <w:rFonts w:ascii="Arial" w:hAnsi="Arial" w:cs="Arial"/>
        </w:rPr>
        <w:t xml:space="preserve"> afin de pouvoir amorcer le volume intérieur du dispositif de prélèvement sangu</w:t>
      </w:r>
      <w:r w:rsidR="003A2072">
        <w:rPr>
          <w:rFonts w:ascii="Arial" w:hAnsi="Arial" w:cs="Arial"/>
        </w:rPr>
        <w:t xml:space="preserve">in utilisé pour la phlébotomie. </w:t>
      </w:r>
      <w:r w:rsidRPr="003A2072">
        <w:rPr>
          <w:rFonts w:ascii="Arial" w:hAnsi="Arial" w:cs="Arial"/>
        </w:rPr>
        <w:t xml:space="preserve">Autrement, utiliser le tube de prélèvement </w:t>
      </w:r>
      <w:proofErr w:type="spellStart"/>
      <w:r w:rsidRPr="003A2072">
        <w:rPr>
          <w:rFonts w:ascii="Arial" w:hAnsi="Arial" w:cs="Arial"/>
        </w:rPr>
        <w:t>PAXgene</w:t>
      </w:r>
      <w:proofErr w:type="spellEnd"/>
      <w:r w:rsidRPr="003A2072">
        <w:rPr>
          <w:rFonts w:ascii="Arial" w:hAnsi="Arial" w:cs="Arial"/>
        </w:rPr>
        <w:t>™ Blood RNA en dernier pour la phlébotomie.</w:t>
      </w:r>
    </w:p>
    <w:p w:rsidRPr="00A1014F" w:rsidR="00A6127C" w:rsidP="003A2072" w:rsidRDefault="00A6127C" w14:paraId="04B86559" w14:textId="77777777">
      <w:pPr>
        <w:numPr>
          <w:ilvl w:val="0"/>
          <w:numId w:val="19"/>
        </w:numPr>
        <w:spacing w:before="120"/>
        <w:ind w:left="714" w:hanging="357"/>
        <w:jc w:val="both"/>
        <w:rPr>
          <w:rFonts w:ascii="Arial" w:hAnsi="Arial" w:cs="Arial"/>
        </w:rPr>
      </w:pPr>
      <w:r w:rsidRPr="00A1014F">
        <w:rPr>
          <w:rFonts w:ascii="Arial" w:hAnsi="Arial" w:cs="Arial"/>
        </w:rPr>
        <w:t xml:space="preserve">A l’aide d’un dispositif de prélèvement sanguin et d’un corps de prélèvement, prélever le sang dans le tube </w:t>
      </w:r>
      <w:proofErr w:type="spellStart"/>
      <w:r w:rsidRPr="00A1014F">
        <w:rPr>
          <w:rFonts w:ascii="Arial" w:hAnsi="Arial" w:cs="Arial"/>
        </w:rPr>
        <w:t>PAXgene</w:t>
      </w:r>
      <w:proofErr w:type="spellEnd"/>
      <w:r w:rsidRPr="00A1014F">
        <w:rPr>
          <w:rFonts w:ascii="Arial" w:hAnsi="Arial" w:cs="Arial"/>
        </w:rPr>
        <w:t xml:space="preserve">™ Blood RNA en utilisant les procédures de prélèvement sanguin par ponction veineuse recommandées par votre établissement. </w:t>
      </w:r>
    </w:p>
    <w:p w:rsidRPr="00A1014F" w:rsidR="00A6127C" w:rsidP="00A6127C" w:rsidRDefault="00A6127C" w14:paraId="3114A980" w14:textId="77777777">
      <w:pPr>
        <w:ind w:left="720"/>
        <w:jc w:val="both"/>
        <w:rPr>
          <w:rFonts w:ascii="Arial" w:hAnsi="Arial" w:cs="Arial"/>
          <w:bCs/>
        </w:rPr>
      </w:pPr>
    </w:p>
    <w:p w:rsidR="00A6127C" w:rsidP="00A6127C" w:rsidRDefault="00A6127C" w14:paraId="00B766C0" w14:textId="77777777">
      <w:pPr>
        <w:ind w:left="720"/>
        <w:jc w:val="both"/>
        <w:rPr>
          <w:rFonts w:ascii="Arial" w:hAnsi="Arial" w:cs="Arial"/>
          <w:bCs/>
        </w:rPr>
      </w:pPr>
      <w:r w:rsidRPr="00A1014F">
        <w:rPr>
          <w:rFonts w:ascii="Arial" w:hAnsi="Arial" w:cs="Arial"/>
          <w:bCs/>
        </w:rPr>
        <w:t xml:space="preserve">Les techniques ci-dessous </w:t>
      </w:r>
      <w:r w:rsidRPr="00A1014F">
        <w:rPr>
          <w:rFonts w:ascii="Arial" w:hAnsi="Arial" w:cs="Arial"/>
          <w:b/>
          <w:bCs/>
        </w:rPr>
        <w:t>doivent être respectées pour empêcher le risque de reflux</w:t>
      </w:r>
      <w:r w:rsidRPr="00A1014F">
        <w:rPr>
          <w:rFonts w:ascii="Arial" w:hAnsi="Arial" w:cs="Arial"/>
          <w:bCs/>
        </w:rPr>
        <w:t> :</w:t>
      </w:r>
    </w:p>
    <w:p w:rsidRPr="00A1014F" w:rsidR="00DA3CE2" w:rsidP="00A6127C" w:rsidRDefault="00DA3CE2" w14:paraId="2471FEB6" w14:textId="77777777">
      <w:pPr>
        <w:ind w:left="720"/>
        <w:jc w:val="both"/>
        <w:rPr>
          <w:rFonts w:ascii="Arial" w:hAnsi="Arial" w:cs="Arial"/>
          <w:bCs/>
        </w:rPr>
      </w:pPr>
    </w:p>
    <w:p w:rsidR="00A6127C" w:rsidP="003D1924" w:rsidRDefault="00A6127C" w14:paraId="16ED7FA9" w14:textId="77777777">
      <w:pPr>
        <w:numPr>
          <w:ilvl w:val="0"/>
          <w:numId w:val="20"/>
        </w:numPr>
        <w:tabs>
          <w:tab w:val="clear" w:pos="1800"/>
        </w:tabs>
        <w:ind w:left="1440"/>
        <w:jc w:val="both"/>
        <w:rPr>
          <w:rFonts w:ascii="Arial" w:hAnsi="Arial" w:cs="Arial"/>
        </w:rPr>
      </w:pPr>
      <w:r w:rsidRPr="00A1014F">
        <w:rPr>
          <w:rFonts w:ascii="Arial" w:hAnsi="Arial" w:cs="Arial"/>
        </w:rPr>
        <w:t>Positionner le bras du donneur vers le bas.</w:t>
      </w:r>
    </w:p>
    <w:p w:rsidRPr="00A1014F" w:rsidR="00DA3CE2" w:rsidP="00DA3CE2" w:rsidRDefault="00DA3CE2" w14:paraId="44454E21" w14:textId="77777777">
      <w:pPr>
        <w:ind w:left="1440"/>
        <w:jc w:val="both"/>
        <w:rPr>
          <w:rFonts w:ascii="Arial" w:hAnsi="Arial" w:cs="Arial"/>
        </w:rPr>
      </w:pPr>
    </w:p>
    <w:p w:rsidRPr="00A1014F" w:rsidR="00A6127C" w:rsidP="003D1924" w:rsidRDefault="00A6127C" w14:paraId="30473ACE" w14:textId="77777777">
      <w:pPr>
        <w:numPr>
          <w:ilvl w:val="0"/>
          <w:numId w:val="20"/>
        </w:numPr>
        <w:tabs>
          <w:tab w:val="clear" w:pos="1800"/>
        </w:tabs>
        <w:spacing w:after="200"/>
        <w:ind w:left="1440"/>
        <w:jc w:val="both"/>
        <w:rPr>
          <w:rFonts w:ascii="Arial" w:hAnsi="Arial" w:cs="Arial"/>
        </w:rPr>
      </w:pPr>
      <w:r w:rsidRPr="00A1014F">
        <w:rPr>
          <w:rFonts w:ascii="Arial" w:hAnsi="Arial" w:cs="Arial"/>
        </w:rPr>
        <w:t>Maintenir le tube à la verticale, au-dessous du bras du donneur pendant le prélèvement.</w:t>
      </w:r>
    </w:p>
    <w:p w:rsidRPr="00A1014F" w:rsidR="00A6127C" w:rsidP="003D1924" w:rsidRDefault="00A6127C" w14:paraId="37A7CFF5" w14:textId="77777777">
      <w:pPr>
        <w:numPr>
          <w:ilvl w:val="0"/>
          <w:numId w:val="20"/>
        </w:numPr>
        <w:tabs>
          <w:tab w:val="clear" w:pos="1800"/>
        </w:tabs>
        <w:spacing w:after="200"/>
        <w:ind w:left="1440"/>
        <w:jc w:val="both"/>
        <w:rPr>
          <w:rFonts w:ascii="Arial" w:hAnsi="Arial" w:cs="Arial"/>
        </w:rPr>
      </w:pPr>
      <w:r w:rsidRPr="00A1014F">
        <w:rPr>
          <w:rFonts w:ascii="Arial" w:hAnsi="Arial" w:cs="Arial"/>
        </w:rPr>
        <w:t>Desserrer le tourniquet dès que le sang commence à s’écouler dans le tube.</w:t>
      </w:r>
    </w:p>
    <w:p w:rsidRPr="00A1014F" w:rsidR="00A6127C" w:rsidP="003D1924" w:rsidRDefault="00A6127C" w14:paraId="3BE1C767" w14:textId="77777777">
      <w:pPr>
        <w:numPr>
          <w:ilvl w:val="0"/>
          <w:numId w:val="20"/>
        </w:numPr>
        <w:tabs>
          <w:tab w:val="clear" w:pos="1800"/>
        </w:tabs>
        <w:spacing w:after="200"/>
        <w:ind w:left="1440"/>
        <w:jc w:val="both"/>
        <w:rPr>
          <w:rFonts w:ascii="Arial" w:hAnsi="Arial" w:cs="Arial"/>
        </w:rPr>
      </w:pPr>
      <w:r w:rsidRPr="00A1014F">
        <w:rPr>
          <w:rFonts w:ascii="Arial" w:hAnsi="Arial" w:cs="Arial"/>
        </w:rPr>
        <w:t>S’assurer que les additifs ne touchent pas le bouchon ou l’extrémité de l’aiguille pendant le prélèvement.</w:t>
      </w:r>
    </w:p>
    <w:p w:rsidRPr="00A1014F" w:rsidR="00A6127C" w:rsidP="003D1924" w:rsidRDefault="00A6127C" w14:paraId="5FAB9109" w14:textId="77777777">
      <w:pPr>
        <w:numPr>
          <w:ilvl w:val="0"/>
          <w:numId w:val="19"/>
        </w:numPr>
        <w:jc w:val="both"/>
        <w:rPr>
          <w:rFonts w:ascii="Arial" w:hAnsi="Arial" w:cs="Arial"/>
        </w:rPr>
      </w:pPr>
      <w:r w:rsidRPr="00A1014F">
        <w:rPr>
          <w:rFonts w:ascii="Arial" w:hAnsi="Arial" w:cs="Arial"/>
        </w:rPr>
        <w:t xml:space="preserve">Attendre au moins 10 secondes afin d’obtenir un prélèvement complet. </w:t>
      </w:r>
    </w:p>
    <w:p w:rsidRPr="00A1014F" w:rsidR="00A6127C" w:rsidP="00A6127C" w:rsidRDefault="00A6127C" w14:paraId="53E7DF35" w14:textId="77777777">
      <w:pPr>
        <w:ind w:left="720"/>
        <w:jc w:val="both"/>
        <w:rPr>
          <w:rFonts w:ascii="Arial" w:hAnsi="Arial" w:cs="Arial"/>
        </w:rPr>
      </w:pPr>
      <w:r w:rsidRPr="00A1014F">
        <w:rPr>
          <w:rFonts w:ascii="Arial" w:hAnsi="Arial" w:cs="Arial"/>
        </w:rPr>
        <w:t xml:space="preserve">Avant de retirer le tube </w:t>
      </w:r>
      <w:proofErr w:type="spellStart"/>
      <w:r w:rsidRPr="00A1014F">
        <w:rPr>
          <w:rFonts w:ascii="Arial" w:hAnsi="Arial" w:cs="Arial"/>
        </w:rPr>
        <w:t>PAXgene</w:t>
      </w:r>
      <w:proofErr w:type="spellEnd"/>
      <w:r w:rsidRPr="00A1014F">
        <w:rPr>
          <w:rFonts w:ascii="Arial" w:hAnsi="Arial" w:cs="Arial"/>
        </w:rPr>
        <w:t xml:space="preserve">™ Blood RNA du corps de prélèvement, s’assurer que le sang a cessé de s’écouler dans le tube. </w:t>
      </w:r>
    </w:p>
    <w:p w:rsidR="00A6127C" w:rsidP="00A6127C" w:rsidRDefault="00A6127C" w14:paraId="016AE566" w14:textId="77777777">
      <w:pPr>
        <w:ind w:left="720"/>
        <w:jc w:val="both"/>
        <w:rPr>
          <w:rFonts w:ascii="Arial" w:hAnsi="Arial" w:cs="Arial"/>
        </w:rPr>
      </w:pPr>
      <w:r w:rsidRPr="00A1014F">
        <w:rPr>
          <w:rFonts w:ascii="Arial" w:hAnsi="Arial" w:cs="Arial"/>
        </w:rPr>
        <w:t xml:space="preserve">Le tube </w:t>
      </w:r>
      <w:proofErr w:type="spellStart"/>
      <w:r w:rsidRPr="00A1014F">
        <w:rPr>
          <w:rFonts w:ascii="Arial" w:hAnsi="Arial" w:cs="Arial"/>
        </w:rPr>
        <w:t>PAXgene</w:t>
      </w:r>
      <w:proofErr w:type="spellEnd"/>
      <w:r w:rsidRPr="00A1014F">
        <w:rPr>
          <w:rFonts w:ascii="Arial" w:hAnsi="Arial" w:cs="Arial"/>
        </w:rPr>
        <w:t xml:space="preserve">™ Blood RNA avec son système d’aspiration est destiné à prélever 2.5 </w:t>
      </w:r>
      <w:proofErr w:type="spellStart"/>
      <w:r w:rsidRPr="00A1014F">
        <w:rPr>
          <w:rFonts w:ascii="Arial" w:hAnsi="Arial" w:cs="Arial"/>
        </w:rPr>
        <w:t>mL</w:t>
      </w:r>
      <w:proofErr w:type="spellEnd"/>
      <w:r w:rsidRPr="00A1014F">
        <w:rPr>
          <w:rFonts w:ascii="Arial" w:hAnsi="Arial" w:cs="Arial"/>
        </w:rPr>
        <w:t xml:space="preserve"> de sang dans le tube.</w:t>
      </w:r>
    </w:p>
    <w:p w:rsidRPr="00A1014F" w:rsidR="00DA3CE2" w:rsidP="00A6127C" w:rsidRDefault="00DA3CE2" w14:paraId="31D322CD" w14:textId="77777777">
      <w:pPr>
        <w:ind w:left="720"/>
        <w:jc w:val="both"/>
        <w:rPr>
          <w:rFonts w:ascii="Arial" w:hAnsi="Arial" w:cs="Arial"/>
        </w:rPr>
      </w:pPr>
    </w:p>
    <w:p w:rsidRPr="00A1014F" w:rsidR="00A6127C" w:rsidP="003D1924" w:rsidRDefault="00A6127C" w14:paraId="7CEF382B" w14:textId="77777777">
      <w:pPr>
        <w:numPr>
          <w:ilvl w:val="0"/>
          <w:numId w:val="19"/>
        </w:numPr>
        <w:jc w:val="both"/>
        <w:rPr>
          <w:rFonts w:ascii="Arial" w:hAnsi="Arial" w:cs="Arial"/>
        </w:rPr>
      </w:pPr>
      <w:r w:rsidRPr="00A1014F">
        <w:rPr>
          <w:rFonts w:ascii="Arial" w:hAnsi="Arial" w:cs="Arial"/>
        </w:rPr>
        <w:t xml:space="preserve">Une fois le prélèvement effectué, inverser doucement le tube </w:t>
      </w:r>
      <w:proofErr w:type="spellStart"/>
      <w:r w:rsidRPr="00A1014F">
        <w:rPr>
          <w:rFonts w:ascii="Arial" w:hAnsi="Arial" w:cs="Arial"/>
        </w:rPr>
        <w:t>PAXgene</w:t>
      </w:r>
      <w:proofErr w:type="spellEnd"/>
      <w:r w:rsidRPr="00A1014F">
        <w:rPr>
          <w:rFonts w:ascii="Arial" w:hAnsi="Arial" w:cs="Arial"/>
        </w:rPr>
        <w:t>™ Blood RNA 8 à 10 fois.</w:t>
      </w:r>
    </w:p>
    <w:p w:rsidRPr="00A1014F" w:rsidR="00A6127C" w:rsidP="00A6127C" w:rsidRDefault="00A6127C" w14:paraId="004AB9B8" w14:textId="77777777">
      <w:pPr>
        <w:jc w:val="both"/>
        <w:rPr>
          <w:rFonts w:ascii="Arial" w:hAnsi="Arial" w:cs="Arial"/>
        </w:rPr>
      </w:pPr>
    </w:p>
    <w:p w:rsidRPr="00A1014F" w:rsidR="00A6127C" w:rsidP="003D1924" w:rsidRDefault="00A6127C" w14:paraId="4DC37CAB" w14:textId="77777777">
      <w:pPr>
        <w:numPr>
          <w:ilvl w:val="0"/>
          <w:numId w:val="19"/>
        </w:numPr>
        <w:jc w:val="both"/>
        <w:rPr>
          <w:rFonts w:ascii="Arial" w:hAnsi="Arial" w:cs="Arial"/>
        </w:rPr>
      </w:pPr>
      <w:r w:rsidRPr="00A1014F">
        <w:rPr>
          <w:rFonts w:ascii="Arial" w:hAnsi="Arial" w:cs="Arial"/>
        </w:rPr>
        <w:t xml:space="preserve">Conservation et transport des tubes </w:t>
      </w:r>
      <w:proofErr w:type="spellStart"/>
      <w:r w:rsidRPr="00A1014F">
        <w:rPr>
          <w:rFonts w:ascii="Arial" w:hAnsi="Arial" w:cs="Arial"/>
        </w:rPr>
        <w:t>PAXgene</w:t>
      </w:r>
      <w:proofErr w:type="spellEnd"/>
      <w:r w:rsidRPr="00A1014F">
        <w:rPr>
          <w:rFonts w:ascii="Arial" w:hAnsi="Arial" w:cs="Arial"/>
        </w:rPr>
        <w:t xml:space="preserve">™ Blood RNA </w:t>
      </w:r>
    </w:p>
    <w:p w:rsidRPr="00A1014F" w:rsidR="00A6127C" w:rsidP="003D1924" w:rsidRDefault="00A6127C" w14:paraId="5F928822" w14:textId="663D2D9C">
      <w:pPr>
        <w:numPr>
          <w:ilvl w:val="0"/>
          <w:numId w:val="21"/>
        </w:numPr>
        <w:jc w:val="both"/>
        <w:rPr>
          <w:rFonts w:ascii="Arial" w:hAnsi="Arial" w:cs="Arial"/>
        </w:rPr>
      </w:pPr>
      <w:r w:rsidRPr="00A1014F">
        <w:rPr>
          <w:rFonts w:ascii="Arial" w:hAnsi="Arial" w:cs="Arial"/>
        </w:rPr>
        <w:t xml:space="preserve">Conserver les tubes </w:t>
      </w:r>
      <w:proofErr w:type="spellStart"/>
      <w:r w:rsidRPr="00A1014F">
        <w:rPr>
          <w:rFonts w:ascii="Arial" w:hAnsi="Arial" w:cs="Arial"/>
        </w:rPr>
        <w:t>PAXgene</w:t>
      </w:r>
      <w:proofErr w:type="spellEnd"/>
      <w:r w:rsidRPr="00A1014F">
        <w:rPr>
          <w:rFonts w:ascii="Arial" w:hAnsi="Arial" w:cs="Arial"/>
        </w:rPr>
        <w:t>™ Blood RNA à la verticale et à température ambiante (18 à 25 °C) pendant un minimum de 2 heures et un maximum de 72 heures avant traitement ou mise au réfrigérateur (2 à 8 °C</w:t>
      </w:r>
      <w:r w:rsidR="003A2072">
        <w:rPr>
          <w:rFonts w:ascii="Arial" w:hAnsi="Arial" w:cs="Arial"/>
        </w:rPr>
        <w:t xml:space="preserve">) ou au congélateur </w:t>
      </w:r>
      <w:r w:rsidRPr="00A1014F">
        <w:rPr>
          <w:rFonts w:ascii="Arial" w:hAnsi="Arial" w:cs="Arial"/>
        </w:rPr>
        <w:t>(-20°C).</w:t>
      </w:r>
    </w:p>
    <w:p w:rsidRPr="00A1014F" w:rsidR="00A6127C" w:rsidP="003D1924" w:rsidRDefault="00A6127C" w14:paraId="137D6AAE" w14:textId="77777777">
      <w:pPr>
        <w:numPr>
          <w:ilvl w:val="0"/>
          <w:numId w:val="21"/>
        </w:numPr>
        <w:autoSpaceDE w:val="0"/>
        <w:autoSpaceDN w:val="0"/>
        <w:adjustRightInd w:val="0"/>
        <w:jc w:val="both"/>
        <w:rPr>
          <w:rFonts w:ascii="Arial" w:hAnsi="Arial" w:cs="Arial"/>
        </w:rPr>
      </w:pPr>
      <w:r w:rsidRPr="00A1014F">
        <w:rPr>
          <w:rFonts w:ascii="Arial" w:hAnsi="Arial" w:cs="Arial"/>
        </w:rPr>
        <w:t xml:space="preserve">Transporter les tubes </w:t>
      </w:r>
      <w:proofErr w:type="spellStart"/>
      <w:r w:rsidRPr="00A1014F">
        <w:rPr>
          <w:rFonts w:ascii="Arial" w:hAnsi="Arial" w:cs="Arial"/>
        </w:rPr>
        <w:t>PAXgene</w:t>
      </w:r>
      <w:proofErr w:type="spellEnd"/>
      <w:r w:rsidRPr="00A1014F">
        <w:rPr>
          <w:rFonts w:ascii="Arial" w:hAnsi="Arial" w:cs="Arial"/>
        </w:rPr>
        <w:t xml:space="preserve">™ Blood RNA à température ambiante en respectant la législation en vigueur (cf. </w:t>
      </w:r>
      <w:r w:rsidRPr="00A1014F">
        <w:rPr>
          <w:rFonts w:ascii="Arial" w:hAnsi="Arial" w:cs="Arial"/>
          <w:iCs/>
        </w:rPr>
        <w:t>GBEA</w:t>
      </w:r>
      <w:r w:rsidRPr="00A1014F">
        <w:rPr>
          <w:rFonts w:ascii="Arial" w:hAnsi="Arial" w:cs="Arial"/>
        </w:rPr>
        <w:t xml:space="preserve">, </w:t>
      </w:r>
      <w:r w:rsidRPr="00A1014F">
        <w:rPr>
          <w:rFonts w:ascii="Arial" w:hAnsi="Arial" w:cs="Arial"/>
          <w:iCs/>
        </w:rPr>
        <w:t>Instruction P650 : Instructions de transport des marchandises dangereuses par route</w:t>
      </w:r>
      <w:r w:rsidRPr="00A1014F">
        <w:rPr>
          <w:rFonts w:ascii="Arial" w:hAnsi="Arial" w:cs="Arial"/>
        </w:rPr>
        <w:t>) basée sur le principe du « triple emballage » dans un délai maximum de 3 jours.</w:t>
      </w:r>
    </w:p>
    <w:p w:rsidRPr="00A1014F" w:rsidR="00A6127C" w:rsidP="00A6127C" w:rsidRDefault="00A6127C" w14:paraId="4D723F05" w14:textId="77777777">
      <w:pPr>
        <w:tabs>
          <w:tab w:val="left" w:pos="4035"/>
        </w:tabs>
        <w:autoSpaceDE w:val="0"/>
        <w:autoSpaceDN w:val="0"/>
        <w:adjustRightInd w:val="0"/>
        <w:ind w:left="1080"/>
        <w:rPr>
          <w:rFonts w:ascii="Arial" w:hAnsi="Arial" w:cs="Arial"/>
        </w:rPr>
      </w:pPr>
      <w:r w:rsidRPr="00A1014F">
        <w:rPr>
          <w:rFonts w:ascii="Arial" w:hAnsi="Arial" w:cs="Arial"/>
          <w:noProof/>
        </w:rPr>
        <mc:AlternateContent>
          <mc:Choice Requires="wps">
            <w:drawing>
              <wp:anchor distT="0" distB="0" distL="114300" distR="114300" simplePos="0" relativeHeight="251669504" behindDoc="0" locked="0" layoutInCell="1" allowOverlap="1" wp14:editId="5DC55634" wp14:anchorId="7331EFB1">
                <wp:simplePos x="0" y="0"/>
                <wp:positionH relativeFrom="column">
                  <wp:posOffset>1632585</wp:posOffset>
                </wp:positionH>
                <wp:positionV relativeFrom="paragraph">
                  <wp:posOffset>226060</wp:posOffset>
                </wp:positionV>
                <wp:extent cx="4506595" cy="760095"/>
                <wp:effectExtent l="9525" t="11430" r="8255" b="9525"/>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60095"/>
                        </a:xfrm>
                        <a:prstGeom prst="rect">
                          <a:avLst/>
                        </a:prstGeom>
                        <a:solidFill>
                          <a:srgbClr val="FFFFCC"/>
                        </a:solidFill>
                        <a:ln w="9525">
                          <a:solidFill>
                            <a:srgbClr val="365F91"/>
                          </a:solidFill>
                          <a:miter lim="800000"/>
                          <a:headEnd/>
                          <a:tailEnd/>
                        </a:ln>
                      </wps:spPr>
                      <wps:txbx>
                        <w:txbxContent>
                          <w:p w:rsidR="001E55A9" w:rsidP="00A6127C" w:rsidRDefault="001E55A9" w14:paraId="0BEAF202" w14:textId="77777777">
                            <w:pPr>
                              <w:rPr>
                                <w:rFonts w:ascii="Arial" w:hAnsi="Arial" w:cs="Arial"/>
                                <w:b/>
                              </w:rPr>
                            </w:pPr>
                          </w:p>
                          <w:p w:rsidRPr="004F123A" w:rsidR="001E55A9" w:rsidP="00A6127C" w:rsidRDefault="001E55A9" w14:paraId="4F164B4D"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370" style="position:absolute;left:0;text-align:left;margin-left:128.55pt;margin-top:17.8pt;width:354.85pt;height:5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ffc" strokecolor="#365f9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">
                <v:textbox>
                  <w:txbxContent>
                    <w:p w:rsidR="001E55A9" w:rsidP="00A6127C" w:rsidRDefault="001E55A9" w14:paraId="0BEAF202" w14:textId="77777777">
                      <w:pPr>
                        <w:rPr>
                          <w:rFonts w:ascii="Arial" w:hAnsi="Arial" w:cs="Arial"/>
                          <w:b/>
                        </w:rPr>
                      </w:pPr>
                    </w:p>
                    <w:p w:rsidRPr="004F123A" w:rsidR="001E55A9" w:rsidP="00A6127C" w:rsidRDefault="001E55A9" w14:paraId="4F164B4D"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noProof/>
        </w:rPr>
        <w:drawing>
          <wp:inline distT="0" distB="0" distL="0" distR="0" wp14:anchorId="7689014C" wp14:editId="0103BCD8">
            <wp:extent cx="857250" cy="876300"/>
            <wp:effectExtent l="0" t="0" r="0" b="0"/>
            <wp:docPr id="361" name="Image 361"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rsidRPr="00A1014F">
        <w:rPr>
          <w:rFonts w:ascii="Arial" w:hAnsi="Arial" w:cs="Arial"/>
          <w:noProof/>
        </w:rPr>
        <w:tab/>
      </w:r>
    </w:p>
    <w:p w:rsidRPr="00A1014F" w:rsidR="00A6127C" w:rsidP="00A6127C" w:rsidRDefault="00A6127C" w14:paraId="32E88A4B" w14:textId="77777777">
      <w:pPr>
        <w:jc w:val="both"/>
        <w:rPr>
          <w:rFonts w:ascii="Arial" w:hAnsi="Arial" w:cs="Arial"/>
        </w:rPr>
      </w:pPr>
    </w:p>
    <w:p w:rsidR="00A6127C" w:rsidP="00DA3CE2" w:rsidRDefault="00A6127C" w14:paraId="1E0E332B" w14:textId="4F5300E8">
      <w:pPr>
        <w:jc w:val="center"/>
        <w:rPr>
          <w:rFonts w:ascii="Arial" w:hAnsi="Arial" w:cs="Arial"/>
          <w:b/>
          <w:color w:val="0070C0"/>
        </w:rPr>
      </w:pPr>
      <w:r w:rsidRPr="00A1014F">
        <w:rPr>
          <w:rFonts w:ascii="Arial" w:hAnsi="Arial" w:cs="Arial"/>
        </w:rPr>
        <w:br w:type="page"/>
      </w:r>
      <w:r w:rsidRPr="00B84920">
        <w:rPr>
          <w:rFonts w:ascii="Arial" w:hAnsi="Arial" w:cs="Arial"/>
          <w:b/>
          <w:color w:val="0070C0"/>
        </w:rPr>
        <w:lastRenderedPageBreak/>
        <w:t>Schéma récapitulatif</w:t>
      </w:r>
    </w:p>
    <w:p w:rsidRPr="00B84920" w:rsidR="00DA3CE2" w:rsidP="00DA3CE2" w:rsidRDefault="00DA3CE2" w14:paraId="1AFA2893" w14:textId="77777777">
      <w:pPr>
        <w:jc w:val="center"/>
        <w:rPr>
          <w:rFonts w:ascii="Arial" w:hAnsi="Arial" w:cs="Arial"/>
          <w:b/>
          <w:color w:val="0070C0"/>
        </w:rPr>
      </w:pPr>
    </w:p>
    <w:p w:rsidR="00A6127C" w:rsidP="00DA3CE2" w:rsidRDefault="00A6127C" w14:paraId="6CD3EFC8" w14:textId="581F57F5">
      <w:pPr>
        <w:jc w:val="center"/>
        <w:rPr>
          <w:rFonts w:ascii="Arial" w:hAnsi="Arial" w:cs="Arial"/>
          <w:b/>
          <w:bCs/>
          <w:color w:val="0070C0"/>
        </w:rPr>
      </w:pPr>
      <w:r w:rsidRPr="00B84920">
        <w:rPr>
          <w:rFonts w:ascii="Arial" w:hAnsi="Arial" w:cs="Arial"/>
          <w:b/>
          <w:color w:val="0070C0"/>
        </w:rPr>
        <w:t>R</w:t>
      </w:r>
      <w:r w:rsidRPr="00B84920">
        <w:rPr>
          <w:rFonts w:ascii="Arial" w:hAnsi="Arial" w:cs="Arial"/>
          <w:b/>
          <w:bCs/>
          <w:color w:val="0070C0"/>
        </w:rPr>
        <w:t>éalisation d’un prélèvement sanguin avec tube</w:t>
      </w:r>
      <w:r w:rsidR="00DA3CE2">
        <w:rPr>
          <w:rFonts w:ascii="Arial" w:hAnsi="Arial" w:cs="Arial"/>
          <w:b/>
          <w:bCs/>
          <w:color w:val="0070C0"/>
        </w:rPr>
        <w:t xml:space="preserve"> </w:t>
      </w:r>
      <w:proofErr w:type="spellStart"/>
      <w:r w:rsidRPr="00B84920">
        <w:rPr>
          <w:rFonts w:ascii="Arial" w:hAnsi="Arial" w:cs="Arial"/>
          <w:b/>
          <w:bCs/>
          <w:color w:val="0070C0"/>
        </w:rPr>
        <w:t>PAXgene</w:t>
      </w:r>
      <w:proofErr w:type="spellEnd"/>
      <w:r w:rsidRPr="00B84920">
        <w:rPr>
          <w:rFonts w:ascii="Arial" w:hAnsi="Arial" w:cs="Arial"/>
          <w:b/>
          <w:bCs/>
          <w:color w:val="0070C0"/>
        </w:rPr>
        <w:t>™ Blood RNA</w:t>
      </w:r>
    </w:p>
    <w:p w:rsidR="00DA3CE2" w:rsidP="00DA3CE2" w:rsidRDefault="00DA3CE2" w14:paraId="457E27CC" w14:textId="77777777">
      <w:pPr>
        <w:jc w:val="center"/>
        <w:rPr>
          <w:rFonts w:ascii="Arial" w:hAnsi="Arial" w:cs="Arial"/>
          <w:b/>
          <w:bCs/>
          <w:color w:val="0070C0"/>
        </w:rPr>
      </w:pPr>
    </w:p>
    <w:p w:rsidRPr="00DA3CE2" w:rsidR="00DA3CE2" w:rsidP="00DA3CE2" w:rsidRDefault="00DA3CE2" w14:paraId="13C99621" w14:textId="77777777">
      <w:pPr>
        <w:jc w:val="center"/>
        <w:rPr>
          <w:rFonts w:ascii="Arial" w:hAnsi="Arial" w:cs="Arial"/>
          <w:b/>
          <w:bCs/>
          <w:color w:val="0070C0"/>
        </w:rPr>
      </w:pPr>
    </w:p>
    <w:p w:rsidRPr="00A1014F" w:rsidR="00A6127C" w:rsidP="00A6127C" w:rsidRDefault="00A6127C" w14:paraId="19A2C904" w14:textId="77777777">
      <w:pPr>
        <w:jc w:val="center"/>
        <w:rPr>
          <w:rFonts w:ascii="Arial" w:hAnsi="Arial" w:cs="Arial"/>
        </w:rPr>
      </w:pPr>
      <w:r w:rsidRPr="00A1014F">
        <w:rPr>
          <w:rFonts w:ascii="Arial" w:hAnsi="Arial" w:cs="Arial"/>
          <w:noProof/>
        </w:rPr>
        <mc:AlternateContent>
          <mc:Choice Requires="wps">
            <w:drawing>
              <wp:anchor distT="0" distB="0" distL="114300" distR="114300" simplePos="0" relativeHeight="251670528" behindDoc="0" locked="0" layoutInCell="1" allowOverlap="1" wp14:editId="7DC253B8" wp14:anchorId="0770643E">
                <wp:simplePos x="0" y="0"/>
                <wp:positionH relativeFrom="column">
                  <wp:posOffset>1119505</wp:posOffset>
                </wp:positionH>
                <wp:positionV relativeFrom="paragraph">
                  <wp:posOffset>66675</wp:posOffset>
                </wp:positionV>
                <wp:extent cx="733425" cy="6829425"/>
                <wp:effectExtent l="0" t="0" r="9525" b="9525"/>
                <wp:wrapNone/>
                <wp:docPr id="369" name="Flèche vers le bas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829425"/>
                        </a:xfrm>
                        <a:prstGeom prst="downArrow">
                          <a:avLst>
                            <a:gd name="adj1" fmla="val 50000"/>
                            <a:gd name="adj2" fmla="val 228358"/>
                          </a:avLst>
                        </a:prstGeom>
                        <a:gradFill rotWithShape="1">
                          <a:gsLst>
                            <a:gs pos="0">
                              <a:srgbClr val="B8CCE4"/>
                            </a:gs>
                            <a:gs pos="100000">
                              <a:srgbClr val="B8CCE4">
                                <a:gamma/>
                                <a:shade val="46275"/>
                                <a:invGamma/>
                              </a:srgbClr>
                            </a:gs>
                          </a:gsLst>
                          <a:lin ang="5400000" scaled="1"/>
                        </a:gradFill>
                        <a:ln>
                          <a:noFill/>
                        </a:ln>
                        <a:extLst>
                          <a:ext uri="{91240B29-F687-4F45-9708-019B960494DF}">
                            <a14:hiddenLine xmlns:a14="http://schemas.microsoft.com/office/drawing/2010/main" w="9525">
                              <a:solidFill>
                                <a:srgbClr val="17365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type id="_x0000_t67" coordsize="21600,21600" o:spt="67" adj="16200,5400" path="m0@0l@1@0@1,0@2,0@2@0,21600@0,10800,21600xe" w14:anchorId="486605B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369" style="position:absolute;margin-left:88.15pt;margin-top:5.25pt;width:57.75pt;height:5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8cce4" stroked="f" strokecolor="#17365d" type="#_x0000_t67" adj="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">
                <v:fill type="gradient" color2="#555e6a" focus="100%" rotate="t"/>
              </v:shape>
            </w:pict>
          </mc:Fallback>
        </mc:AlternateContent>
      </w:r>
      <w:r w:rsidRPr="00A1014F">
        <w:rPr>
          <w:rFonts w:ascii="Arial" w:hAnsi="Arial" w:cs="Arial"/>
          <w:noProof/>
        </w:rPr>
        <w:drawing>
          <wp:inline distT="0" distB="0" distL="0" distR="0" wp14:anchorId="2312C433" wp14:editId="21FDAE9F">
            <wp:extent cx="1600200" cy="17145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r w:rsidRPr="00A1014F">
        <w:rPr>
          <w:rFonts w:ascii="Arial" w:hAnsi="Arial" w:cs="Arial"/>
        </w:rPr>
        <w:t xml:space="preserve"> </w:t>
      </w:r>
    </w:p>
    <w:p w:rsidRPr="00A1014F" w:rsidR="00A6127C" w:rsidP="00A6127C" w:rsidRDefault="00A6127C" w14:paraId="15064D96" w14:textId="77777777">
      <w:pPr>
        <w:jc w:val="center"/>
        <w:rPr>
          <w:rFonts w:ascii="Arial" w:hAnsi="Arial" w:cs="Arial"/>
        </w:rPr>
      </w:pPr>
      <w:r w:rsidRPr="00A1014F">
        <w:rPr>
          <w:rFonts w:ascii="Arial" w:hAnsi="Arial" w:cs="Arial"/>
          <w:noProof/>
        </w:rPr>
        <w:drawing>
          <wp:inline distT="0" distB="0" distL="0" distR="0" wp14:anchorId="1C20D84A" wp14:editId="33165025">
            <wp:extent cx="1600200" cy="17145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p>
    <w:p w:rsidRPr="00A1014F" w:rsidR="00A6127C" w:rsidP="00A6127C" w:rsidRDefault="00A6127C" w14:paraId="2DDB30A3" w14:textId="77777777">
      <w:pPr>
        <w:jc w:val="center"/>
        <w:rPr>
          <w:rFonts w:ascii="Arial" w:hAnsi="Arial" w:cs="Arial"/>
        </w:rPr>
      </w:pPr>
      <w:r w:rsidRPr="00A1014F">
        <w:rPr>
          <w:rFonts w:ascii="Arial" w:hAnsi="Arial" w:cs="Arial"/>
          <w:noProof/>
        </w:rPr>
        <w:drawing>
          <wp:inline distT="0" distB="0" distL="0" distR="0" wp14:anchorId="7A0D7D4B" wp14:editId="728CAEFD">
            <wp:extent cx="1495425" cy="1583391"/>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5425" cy="1583391"/>
                    </a:xfrm>
                    <a:prstGeom prst="rect">
                      <a:avLst/>
                    </a:prstGeom>
                    <a:noFill/>
                    <a:ln>
                      <a:noFill/>
                    </a:ln>
                  </pic:spPr>
                </pic:pic>
              </a:graphicData>
            </a:graphic>
          </wp:inline>
        </w:drawing>
      </w:r>
      <w:r w:rsidRPr="00A1014F">
        <w:rPr>
          <w:rFonts w:ascii="Arial" w:hAnsi="Arial" w:cs="Arial"/>
        </w:rPr>
        <w:t xml:space="preserve">   </w:t>
      </w:r>
    </w:p>
    <w:p w:rsidRPr="00A1014F" w:rsidR="00A6127C" w:rsidP="00A6127C" w:rsidRDefault="00A6127C" w14:paraId="4CE59915" w14:textId="77777777">
      <w:pPr>
        <w:rPr>
          <w:rFonts w:ascii="Arial" w:hAnsi="Arial" w:cs="Arial"/>
        </w:rPr>
      </w:pPr>
    </w:p>
    <w:p w:rsidRPr="00A1014F" w:rsidR="003D1924" w:rsidP="00A6127C" w:rsidRDefault="00A6127C" w14:paraId="1F2E997E" w14:textId="646D217E">
      <w:pPr>
        <w:jc w:val="center"/>
        <w:rPr>
          <w:rFonts w:ascii="Arial" w:hAnsi="Arial" w:cs="Arial"/>
        </w:rPr>
      </w:pPr>
      <w:r w:rsidRPr="00A1014F">
        <w:rPr>
          <w:rFonts w:ascii="Arial" w:hAnsi="Arial" w:cs="Arial"/>
          <w:noProof/>
        </w:rPr>
        <w:drawing>
          <wp:inline distT="0" distB="0" distL="0" distR="0" wp14:anchorId="1A220CC9" wp14:editId="27512BA6">
            <wp:extent cx="1619250" cy="17145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rsidRPr="00A1014F" w:rsidR="003D1924" w:rsidRDefault="003D1924" w14:paraId="49AAC666" w14:textId="77777777">
      <w:pPr>
        <w:rPr>
          <w:rFonts w:ascii="Arial" w:hAnsi="Arial" w:cs="Arial"/>
        </w:rPr>
      </w:pPr>
      <w:r w:rsidRPr="00A1014F">
        <w:rPr>
          <w:rFonts w:ascii="Arial" w:hAnsi="Arial" w:cs="Arial"/>
        </w:rPr>
        <w:br w:type="page"/>
      </w:r>
    </w:p>
    <w:p w:rsidRPr="005A6679" w:rsidR="00A6127C" w:rsidP="00A6127C" w:rsidRDefault="00EB7112" w14:paraId="0C8D6346" w14:textId="0C1EE857">
      <w:pPr>
        <w:pStyle w:val="Sous-paragraphemp"/>
        <w:rPr>
          <w:rFonts w:ascii="Arial" w:hAnsi="Arial"/>
          <w:sz w:val="20"/>
          <w:szCs w:val="20"/>
        </w:rPr>
      </w:pPr>
      <w:bookmarkStart w:name="_Toc147748343" w:id="36"/>
      <w:r w:rsidRPr="005A6679">
        <w:rPr>
          <w:rFonts w:ascii="Arial" w:hAnsi="Arial"/>
          <w:sz w:val="20"/>
          <w:szCs w:val="20"/>
        </w:rPr>
        <w:lastRenderedPageBreak/>
        <w:t xml:space="preserve">Annexe </w:t>
      </w:r>
      <w:r w:rsidRPr="005A6679" w:rsidR="003E4E97">
        <w:rPr>
          <w:rFonts w:ascii="Arial" w:hAnsi="Arial"/>
          <w:sz w:val="20"/>
          <w:szCs w:val="20"/>
        </w:rPr>
        <w:t>3</w:t>
      </w:r>
      <w:r w:rsidRPr="005A6679" w:rsidR="00A6127C">
        <w:rPr>
          <w:rFonts w:ascii="Arial" w:hAnsi="Arial"/>
          <w:sz w:val="20"/>
          <w:szCs w:val="20"/>
        </w:rPr>
        <w:t> : Instructions pour prélèvement de sang avec lancette et transfert sur FTA®</w:t>
      </w:r>
      <w:bookmarkEnd w:id="36"/>
    </w:p>
    <w:p w:rsidRPr="00A1014F" w:rsidR="00A6127C" w:rsidP="00A6127C" w:rsidRDefault="00A6127C" w14:paraId="27261BC5" w14:textId="77777777">
      <w:pPr>
        <w:rPr>
          <w:rFonts w:ascii="Arial" w:hAnsi="Arial" w:eastAsia="Arial Unicode MS" w:cs="Arial"/>
          <w:b/>
          <w:color w:val="365F91" w:themeColor="accent1" w:themeShade="BF"/>
        </w:rPr>
      </w:pPr>
    </w:p>
    <w:p w:rsidRPr="00A1014F" w:rsidR="00A6127C" w:rsidP="00A6127C" w:rsidRDefault="00A6127C" w14:paraId="7C0415E7" w14:textId="77777777">
      <w:pPr>
        <w:rPr>
          <w:rFonts w:ascii="Arial" w:hAnsi="Arial" w:eastAsia="Arial Unicode MS" w:cs="Arial"/>
          <w:b/>
          <w:color w:val="365F91" w:themeColor="accent1" w:themeShade="BF"/>
        </w:rPr>
      </w:pPr>
      <w:r w:rsidRPr="00A1014F">
        <w:rPr>
          <w:rFonts w:ascii="Arial" w:hAnsi="Arial" w:cs="Arial"/>
          <w:b/>
          <w:noProof/>
          <w:color w:val="FF0000"/>
        </w:rPr>
        <mc:AlternateContent>
          <mc:Choice Requires="wps">
            <w:drawing>
              <wp:anchor distT="0" distB="0" distL="114300" distR="114300" simplePos="0" relativeHeight="251681792" behindDoc="0" locked="0" layoutInCell="1" allowOverlap="1" wp14:editId="1481417E" wp14:anchorId="2EADE222">
                <wp:simplePos x="0" y="0"/>
                <wp:positionH relativeFrom="column">
                  <wp:posOffset>1219835</wp:posOffset>
                </wp:positionH>
                <wp:positionV relativeFrom="paragraph">
                  <wp:posOffset>151130</wp:posOffset>
                </wp:positionV>
                <wp:extent cx="4629150" cy="666750"/>
                <wp:effectExtent l="0" t="0" r="19050" b="19050"/>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66750"/>
                        </a:xfrm>
                        <a:prstGeom prst="rect">
                          <a:avLst/>
                        </a:prstGeom>
                        <a:solidFill>
                          <a:srgbClr val="FFFFCC"/>
                        </a:solidFill>
                        <a:ln w="9525">
                          <a:solidFill>
                            <a:srgbClr val="0070C0"/>
                          </a:solidFill>
                          <a:miter lim="800000"/>
                          <a:headEnd/>
                          <a:tailEnd/>
                        </a:ln>
                      </wps:spPr>
                      <wps:txbx>
                        <w:txbxContent>
                          <w:p w:rsidR="001E55A9" w:rsidP="00A6127C" w:rsidRDefault="001E55A9" w14:paraId="21AE49D6" w14:textId="77777777">
                            <w:pPr>
                              <w:rPr>
                                <w:rFonts w:ascii="Arial" w:hAnsi="Arial" w:cs="Arial"/>
                                <w:b/>
                              </w:rPr>
                            </w:pPr>
                          </w:p>
                          <w:p w:rsidR="001E55A9" w:rsidP="00A6127C" w:rsidRDefault="001E55A9" w14:paraId="2E37DF65" w14:textId="77777777">
                            <w:pPr>
                              <w:rPr>
                                <w:rFonts w:ascii="Arial" w:hAnsi="Arial" w:cs="Arial"/>
                                <w:b/>
                              </w:rPr>
                            </w:pPr>
                            <w:r w:rsidRPr="00241FEB">
                              <w:rPr>
                                <w:rFonts w:ascii="Arial" w:hAnsi="Arial" w:cs="Arial"/>
                                <w:b/>
                              </w:rPr>
                              <w:t>Mettre toujours des gants pour manipuler la carte FTA et éviter de toucher la zone de dépôt (partie rose).</w:t>
                            </w:r>
                          </w:p>
                          <w:p w:rsidRPr="00241FEB" w:rsidR="001E55A9" w:rsidP="00A6127C" w:rsidRDefault="001E55A9" w14:paraId="36535C20" w14:textId="777777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2" style="position:absolute;margin-left:96.05pt;margin-top:11.9pt;width:364.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">
                <v:textbox>
                  <w:txbxContent>
                    <w:p w:rsidR="001E55A9" w:rsidP="00A6127C" w:rsidRDefault="001E55A9" w14:paraId="21AE49D6" w14:textId="77777777">
                      <w:pPr>
                        <w:rPr>
                          <w:rFonts w:ascii="Arial" w:hAnsi="Arial" w:cs="Arial"/>
                          <w:b/>
                        </w:rPr>
                      </w:pPr>
                    </w:p>
                    <w:p w:rsidR="001E55A9" w:rsidP="00A6127C" w:rsidRDefault="001E55A9" w14:paraId="2E37DF65" w14:textId="77777777">
                      <w:pPr>
                        <w:rPr>
                          <w:rFonts w:ascii="Arial" w:hAnsi="Arial" w:cs="Arial"/>
                          <w:b/>
                        </w:rPr>
                      </w:pPr>
                      <w:r w:rsidRPr="00241FEB">
                        <w:rPr>
                          <w:rFonts w:ascii="Arial" w:hAnsi="Arial" w:cs="Arial"/>
                          <w:b/>
                        </w:rPr>
                        <w:t>Mettre toujours des gants pour manipuler la carte FTA et éviter de toucher la zone de dépôt (partie rose).</w:t>
                      </w:r>
                    </w:p>
                    <w:p w:rsidRPr="00241FEB" w:rsidR="001E55A9" w:rsidP="00A6127C" w:rsidRDefault="001E55A9" w14:paraId="36535C20" w14:textId="77777777">
                      <w:pPr>
                        <w:rPr>
                          <w:rFonts w:ascii="Arial" w:hAnsi="Arial" w:cs="Arial"/>
                        </w:rPr>
                      </w:pPr>
                    </w:p>
                  </w:txbxContent>
                </v:textbox>
              </v:shape>
            </w:pict>
          </mc:Fallback>
        </mc:AlternateContent>
      </w:r>
      <w:r w:rsidRPr="00A1014F">
        <w:rPr>
          <w:rFonts w:ascii="Arial" w:hAnsi="Arial" w:cs="Arial"/>
          <w:noProof/>
        </w:rPr>
        <w:drawing>
          <wp:inline distT="0" distB="0" distL="0" distR="0" wp14:anchorId="3CCBFDA8" wp14:editId="78CEF2CA">
            <wp:extent cx="981075" cy="876300"/>
            <wp:effectExtent l="0" t="0" r="9525" b="0"/>
            <wp:docPr id="291" name="Image 291"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noFill/>
                    <a:ln>
                      <a:noFill/>
                    </a:ln>
                  </pic:spPr>
                </pic:pic>
              </a:graphicData>
            </a:graphic>
          </wp:inline>
        </w:drawing>
      </w:r>
    </w:p>
    <w:p w:rsidRPr="00A1014F" w:rsidR="00A6127C" w:rsidP="00A6127C" w:rsidRDefault="00A6127C" w14:paraId="43C927BE" w14:textId="77777777">
      <w:pPr>
        <w:rPr>
          <w:rFonts w:ascii="Arial" w:hAnsi="Arial" w:eastAsia="Arial Unicode MS" w:cs="Arial"/>
          <w:b/>
          <w:color w:val="365F91" w:themeColor="accent1" w:themeShade="BF"/>
        </w:rPr>
      </w:pPr>
    </w:p>
    <w:p w:rsidRPr="00A1014F" w:rsidR="00A6127C" w:rsidP="00A6127C" w:rsidRDefault="00A6127C" w14:paraId="1706825C" w14:textId="77777777">
      <w:pPr>
        <w:jc w:val="both"/>
        <w:rPr>
          <w:rFonts w:ascii="Arial" w:hAnsi="Arial" w:cs="Arial"/>
        </w:rPr>
      </w:pPr>
      <w:r w:rsidRPr="00A1014F">
        <w:rPr>
          <w:rFonts w:ascii="Arial" w:hAnsi="Arial" w:cs="Arial"/>
          <w:noProof/>
        </w:rPr>
        <mc:AlternateContent>
          <mc:Choice Requires="wps">
            <w:drawing>
              <wp:anchor distT="0" distB="0" distL="114300" distR="114300" simplePos="0" relativeHeight="251680768" behindDoc="0" locked="0" layoutInCell="1" allowOverlap="1" wp14:editId="1681A7C7" wp14:anchorId="36452AA4">
                <wp:simplePos x="0" y="0"/>
                <wp:positionH relativeFrom="column">
                  <wp:posOffset>2430145</wp:posOffset>
                </wp:positionH>
                <wp:positionV relativeFrom="paragraph">
                  <wp:posOffset>9106535</wp:posOffset>
                </wp:positionV>
                <wp:extent cx="4048125" cy="617220"/>
                <wp:effectExtent l="0" t="0" r="4445" b="4445"/>
                <wp:wrapNone/>
                <wp:docPr id="382" name="Zone de text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123A" w:rsidR="001E55A9" w:rsidP="00A6127C" w:rsidRDefault="001E55A9" w14:paraId="03AB334F"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382" style="position:absolute;left:0;text-align:left;margin-left:191.35pt;margin-top:717.05pt;width:318.75pt;height:48.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">
                <v:textbox style="mso-fit-shape-to-text:t">
                  <w:txbxContent>
                    <w:p w:rsidRPr="004F123A" w:rsidR="001E55A9" w:rsidP="00A6127C" w:rsidRDefault="001E55A9" w14:paraId="03AB334F"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noProof/>
        </w:rPr>
        <mc:AlternateContent>
          <mc:Choice Requires="wps">
            <w:drawing>
              <wp:anchor distT="0" distB="0" distL="114300" distR="114300" simplePos="0" relativeHeight="251679744" behindDoc="0" locked="0" layoutInCell="1" allowOverlap="1" wp14:editId="47F0160A" wp14:anchorId="070E3ABD">
                <wp:simplePos x="0" y="0"/>
                <wp:positionH relativeFrom="column">
                  <wp:posOffset>2430145</wp:posOffset>
                </wp:positionH>
                <wp:positionV relativeFrom="paragraph">
                  <wp:posOffset>9106535</wp:posOffset>
                </wp:positionV>
                <wp:extent cx="4048125" cy="617220"/>
                <wp:effectExtent l="0" t="0" r="4445" b="4445"/>
                <wp:wrapNone/>
                <wp:docPr id="383" name="Zone de text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123A" w:rsidR="001E55A9" w:rsidP="00A6127C" w:rsidRDefault="001E55A9" w14:paraId="6C12AB6E"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383" style="position:absolute;left:0;text-align:left;margin-left:191.35pt;margin-top:717.05pt;width:318.75pt;height:48.6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">
                <v:textbox style="mso-fit-shape-to-text:t">
                  <w:txbxContent>
                    <w:p w:rsidRPr="004F123A" w:rsidR="001E55A9" w:rsidP="00A6127C" w:rsidRDefault="001E55A9" w14:paraId="6C12AB6E"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noProof/>
        </w:rPr>
        <mc:AlternateContent>
          <mc:Choice Requires="wps">
            <w:drawing>
              <wp:anchor distT="0" distB="0" distL="114300" distR="114300" simplePos="0" relativeHeight="251678720" behindDoc="0" locked="0" layoutInCell="1" allowOverlap="1" wp14:editId="3492C26B" wp14:anchorId="608A4C02">
                <wp:simplePos x="0" y="0"/>
                <wp:positionH relativeFrom="column">
                  <wp:posOffset>2430145</wp:posOffset>
                </wp:positionH>
                <wp:positionV relativeFrom="paragraph">
                  <wp:posOffset>9106535</wp:posOffset>
                </wp:positionV>
                <wp:extent cx="4048125" cy="617220"/>
                <wp:effectExtent l="0" t="0" r="4445" b="4445"/>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123A" w:rsidR="001E55A9" w:rsidP="00A6127C" w:rsidRDefault="001E55A9" w14:paraId="09865522"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288" style="position:absolute;left:0;text-align:left;margin-left:191.35pt;margin-top:717.05pt;width:318.75pt;height:48.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">
                <v:textbox style="mso-fit-shape-to-text:t">
                  <w:txbxContent>
                    <w:p w:rsidRPr="004F123A" w:rsidR="001E55A9" w:rsidP="00A6127C" w:rsidRDefault="001E55A9" w14:paraId="09865522"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noProof/>
        </w:rPr>
        <mc:AlternateContent>
          <mc:Choice Requires="wps">
            <w:drawing>
              <wp:anchor distT="0" distB="0" distL="114300" distR="114300" simplePos="0" relativeHeight="251677696" behindDoc="0" locked="0" layoutInCell="1" allowOverlap="1" wp14:editId="195689F1" wp14:anchorId="7D39469A">
                <wp:simplePos x="0" y="0"/>
                <wp:positionH relativeFrom="column">
                  <wp:posOffset>2430145</wp:posOffset>
                </wp:positionH>
                <wp:positionV relativeFrom="paragraph">
                  <wp:posOffset>9106535</wp:posOffset>
                </wp:positionV>
                <wp:extent cx="4048125" cy="617220"/>
                <wp:effectExtent l="0" t="0" r="4445" b="4445"/>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123A" w:rsidR="001E55A9" w:rsidP="00A6127C" w:rsidRDefault="001E55A9" w14:paraId="28E4DCD5"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289" style="position:absolute;left:0;text-align:left;margin-left:191.35pt;margin-top:717.05pt;width:318.75pt;height:48.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">
                <v:textbox style="mso-fit-shape-to-text:t">
                  <w:txbxContent>
                    <w:p w:rsidRPr="004F123A" w:rsidR="001E55A9" w:rsidP="00A6127C" w:rsidRDefault="001E55A9" w14:paraId="28E4DCD5"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A1014F">
        <w:rPr>
          <w:rFonts w:ascii="Arial" w:hAnsi="Arial" w:cs="Arial"/>
        </w:rPr>
        <w:t xml:space="preserve">Placer la </w:t>
      </w:r>
      <w:r w:rsidRPr="00A1014F">
        <w:rPr>
          <w:rFonts w:ascii="Arial" w:hAnsi="Arial" w:cs="Arial"/>
          <w:b/>
        </w:rPr>
        <w:t>carte FTA sur une surface propre et sèche</w:t>
      </w:r>
      <w:r w:rsidRPr="00A1014F">
        <w:rPr>
          <w:rFonts w:ascii="Arial" w:hAnsi="Arial" w:cs="Arial"/>
        </w:rPr>
        <w:t xml:space="preserve">. Coller </w:t>
      </w:r>
      <w:r w:rsidRPr="00A1014F">
        <w:rPr>
          <w:rFonts w:ascii="Arial" w:hAnsi="Arial" w:cs="Arial"/>
          <w:b/>
        </w:rPr>
        <w:t>l’étiquette du patient (nom de naissance, nom usuel, prénom, date de naissance et date de prélèvement)</w:t>
      </w:r>
      <w:r w:rsidRPr="00A1014F">
        <w:rPr>
          <w:rFonts w:ascii="Arial" w:hAnsi="Arial" w:cs="Arial"/>
        </w:rPr>
        <w:t>.</w:t>
      </w:r>
    </w:p>
    <w:p w:rsidR="00A6127C" w:rsidP="003D1924" w:rsidRDefault="00A6127C" w14:paraId="6FC3D132" w14:textId="77777777">
      <w:pPr>
        <w:pStyle w:val="Paragraphedeliste"/>
        <w:numPr>
          <w:ilvl w:val="0"/>
          <w:numId w:val="23"/>
        </w:numPr>
        <w:spacing w:before="120" w:after="0" w:line="240" w:lineRule="auto"/>
        <w:jc w:val="both"/>
        <w:rPr>
          <w:rFonts w:ascii="Arial" w:hAnsi="Arial" w:cs="Arial"/>
          <w:sz w:val="20"/>
          <w:szCs w:val="20"/>
        </w:rPr>
      </w:pPr>
      <w:r w:rsidRPr="00A1014F">
        <w:rPr>
          <w:rFonts w:ascii="Arial" w:hAnsi="Arial" w:cs="Arial"/>
          <w:sz w:val="20"/>
          <w:szCs w:val="20"/>
        </w:rPr>
        <w:t>Soulever avec attention le couvercle de la carte FTA pour découvrir la zone de dépôt.</w:t>
      </w:r>
    </w:p>
    <w:p w:rsidRPr="00A1014F" w:rsidR="00DA3CE2" w:rsidP="00DA3CE2" w:rsidRDefault="00DA3CE2" w14:paraId="3DBA2CA1" w14:textId="77777777">
      <w:pPr>
        <w:pStyle w:val="Paragraphedeliste"/>
        <w:spacing w:before="120" w:after="0" w:line="240" w:lineRule="auto"/>
        <w:jc w:val="both"/>
        <w:rPr>
          <w:rFonts w:ascii="Arial" w:hAnsi="Arial" w:cs="Arial"/>
          <w:sz w:val="20"/>
          <w:szCs w:val="20"/>
        </w:rPr>
      </w:pPr>
    </w:p>
    <w:p w:rsidR="00A6127C" w:rsidP="003D1924" w:rsidRDefault="00A6127C" w14:paraId="463D59D5"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Identifier le point de ponction souhaité et s’assurer qu’il est correctement nettoyé.</w:t>
      </w:r>
    </w:p>
    <w:p w:rsidRPr="00A1014F" w:rsidR="00DA3CE2" w:rsidP="00DA3CE2" w:rsidRDefault="00DA3CE2" w14:paraId="2A4EFC9F" w14:textId="77777777">
      <w:pPr>
        <w:pStyle w:val="Paragraphedeliste"/>
        <w:jc w:val="both"/>
        <w:rPr>
          <w:rFonts w:ascii="Arial" w:hAnsi="Arial" w:cs="Arial"/>
          <w:sz w:val="20"/>
          <w:szCs w:val="20"/>
        </w:rPr>
      </w:pPr>
    </w:p>
    <w:p w:rsidR="00A6127C" w:rsidP="003D1924" w:rsidRDefault="00A6127C" w14:paraId="3AAC2528" w14:textId="77777777">
      <w:pPr>
        <w:pStyle w:val="Paragraphedeliste"/>
        <w:numPr>
          <w:ilvl w:val="0"/>
          <w:numId w:val="23"/>
        </w:numPr>
        <w:spacing w:before="120" w:after="0" w:line="240" w:lineRule="auto"/>
        <w:jc w:val="both"/>
        <w:rPr>
          <w:rFonts w:ascii="Arial" w:hAnsi="Arial" w:cs="Arial"/>
          <w:sz w:val="20"/>
          <w:szCs w:val="20"/>
        </w:rPr>
      </w:pPr>
      <w:r w:rsidRPr="00A1014F">
        <w:rPr>
          <w:rFonts w:ascii="Arial" w:hAnsi="Arial" w:cs="Arial"/>
          <w:sz w:val="20"/>
          <w:szCs w:val="20"/>
        </w:rPr>
        <w:t xml:space="preserve">Préparer la lancette. </w:t>
      </w:r>
    </w:p>
    <w:p w:rsidRPr="00A1014F" w:rsidR="00DA3CE2" w:rsidP="00DA3CE2" w:rsidRDefault="00DA3CE2" w14:paraId="333E3B53" w14:textId="77777777">
      <w:pPr>
        <w:pStyle w:val="Paragraphedeliste"/>
        <w:spacing w:before="120" w:after="0" w:line="240" w:lineRule="auto"/>
        <w:jc w:val="both"/>
        <w:rPr>
          <w:rFonts w:ascii="Arial" w:hAnsi="Arial" w:cs="Arial"/>
          <w:sz w:val="20"/>
          <w:szCs w:val="20"/>
        </w:rPr>
      </w:pPr>
    </w:p>
    <w:p w:rsidR="00A6127C" w:rsidP="003D1924" w:rsidRDefault="00A6127C" w14:paraId="791A5521"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Positionner la lancette fermement contre le point de ponction et activer-la en effectuant une pression ferme au niveau du point de ponction. Ne retirer la lancette qu’après avoir entendu un clic.</w:t>
      </w:r>
    </w:p>
    <w:p w:rsidRPr="00A1014F" w:rsidR="00DA3CE2" w:rsidP="00DA3CE2" w:rsidRDefault="00DA3CE2" w14:paraId="7576B7A4" w14:textId="77777777">
      <w:pPr>
        <w:pStyle w:val="Paragraphedeliste"/>
        <w:jc w:val="both"/>
        <w:rPr>
          <w:rFonts w:ascii="Arial" w:hAnsi="Arial" w:cs="Arial"/>
          <w:sz w:val="20"/>
          <w:szCs w:val="20"/>
        </w:rPr>
      </w:pPr>
    </w:p>
    <w:p w:rsidR="00A6127C" w:rsidP="003D1924" w:rsidRDefault="00A6127C" w14:paraId="0240DEE2"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Jeter la lancette dans un conteneur pour objets piquants, coupants, tranchants.</w:t>
      </w:r>
    </w:p>
    <w:p w:rsidRPr="00A1014F" w:rsidR="00DA3CE2" w:rsidP="00DA3CE2" w:rsidRDefault="00DA3CE2" w14:paraId="666FFC45" w14:textId="77777777">
      <w:pPr>
        <w:pStyle w:val="Paragraphedeliste"/>
        <w:jc w:val="both"/>
        <w:rPr>
          <w:rFonts w:ascii="Arial" w:hAnsi="Arial" w:cs="Arial"/>
          <w:sz w:val="20"/>
          <w:szCs w:val="20"/>
        </w:rPr>
      </w:pPr>
    </w:p>
    <w:p w:rsidRPr="00A1014F" w:rsidR="00A6127C" w:rsidP="003D1924" w:rsidRDefault="00A6127C" w14:paraId="0DB33C60"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Effectuer le recueil de sang en laissant le sang s’écouler sur la zone de dépôt de la carte FTA.</w:t>
      </w:r>
    </w:p>
    <w:p w:rsidRPr="00A1014F" w:rsidR="00A6127C" w:rsidP="00A6127C" w:rsidRDefault="00A6127C" w14:paraId="301FF22A" w14:textId="77777777">
      <w:pPr>
        <w:pStyle w:val="Paragraphedeliste"/>
        <w:jc w:val="both"/>
        <w:rPr>
          <w:rFonts w:ascii="Arial" w:hAnsi="Arial" w:cs="Arial"/>
          <w:sz w:val="20"/>
          <w:szCs w:val="20"/>
        </w:rPr>
      </w:pPr>
    </w:p>
    <w:p w:rsidRPr="00A1014F" w:rsidR="00A6127C" w:rsidP="00A6127C" w:rsidRDefault="00A6127C" w14:paraId="549A0415" w14:textId="77777777">
      <w:pPr>
        <w:pStyle w:val="Paragraphedeliste"/>
        <w:jc w:val="center"/>
        <w:rPr>
          <w:rFonts w:ascii="Arial" w:hAnsi="Arial" w:cs="Arial"/>
          <w:sz w:val="20"/>
          <w:szCs w:val="20"/>
        </w:rPr>
      </w:pPr>
      <w:r w:rsidRPr="00A1014F">
        <w:rPr>
          <w:rFonts w:ascii="Arial" w:hAnsi="Arial" w:cs="Arial"/>
          <w:noProof/>
          <w:sz w:val="20"/>
          <w:szCs w:val="20"/>
          <w:lang w:eastAsia="fr-FR"/>
        </w:rPr>
        <w:drawing>
          <wp:inline distT="0" distB="0" distL="0" distR="0" wp14:anchorId="27F6B01A" wp14:editId="3DCEAF36">
            <wp:extent cx="1329095" cy="971550"/>
            <wp:effectExtent l="0" t="0" r="444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0068" cy="972261"/>
                    </a:xfrm>
                    <a:prstGeom prst="rect">
                      <a:avLst/>
                    </a:prstGeom>
                    <a:noFill/>
                    <a:ln>
                      <a:noFill/>
                    </a:ln>
                  </pic:spPr>
                </pic:pic>
              </a:graphicData>
            </a:graphic>
          </wp:inline>
        </w:drawing>
      </w:r>
    </w:p>
    <w:p w:rsidRPr="00A1014F" w:rsidR="00A6127C" w:rsidP="00A6127C" w:rsidRDefault="00A6127C" w14:paraId="339B76C4" w14:textId="77777777">
      <w:pPr>
        <w:pStyle w:val="Paragraphedeliste"/>
        <w:jc w:val="both"/>
        <w:rPr>
          <w:rFonts w:ascii="Arial" w:hAnsi="Arial" w:cs="Arial"/>
          <w:sz w:val="20"/>
          <w:szCs w:val="20"/>
        </w:rPr>
      </w:pPr>
    </w:p>
    <w:p w:rsidR="00A6127C" w:rsidP="003D1924" w:rsidRDefault="00A6127C" w14:paraId="6E280E93"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Positionner la carte FTA pour séchage et laisser-la sécher complètement à température ambiante.</w:t>
      </w:r>
    </w:p>
    <w:p w:rsidRPr="00A1014F" w:rsidR="00DA3CE2" w:rsidP="00DA3CE2" w:rsidRDefault="00DA3CE2" w14:paraId="712DE045" w14:textId="77777777">
      <w:pPr>
        <w:pStyle w:val="Paragraphedeliste"/>
        <w:jc w:val="both"/>
        <w:rPr>
          <w:rFonts w:ascii="Arial" w:hAnsi="Arial" w:cs="Arial"/>
          <w:sz w:val="20"/>
          <w:szCs w:val="20"/>
        </w:rPr>
      </w:pPr>
    </w:p>
    <w:p w:rsidR="00A6127C" w:rsidP="003D1924" w:rsidRDefault="00A6127C" w14:paraId="11C40149" w14:textId="77777777">
      <w:pPr>
        <w:pStyle w:val="Paragraphedeliste"/>
        <w:numPr>
          <w:ilvl w:val="0"/>
          <w:numId w:val="23"/>
        </w:numPr>
        <w:jc w:val="both"/>
        <w:rPr>
          <w:rFonts w:ascii="Arial" w:hAnsi="Arial" w:cs="Arial"/>
          <w:sz w:val="20"/>
          <w:szCs w:val="20"/>
        </w:rPr>
      </w:pPr>
      <w:r w:rsidRPr="00A1014F">
        <w:rPr>
          <w:rFonts w:ascii="Arial" w:hAnsi="Arial" w:cs="Arial"/>
          <w:sz w:val="20"/>
          <w:szCs w:val="20"/>
        </w:rPr>
        <w:t>Une fois complétement séchée, la carte FTA peut être mise dans l’enveloppe de transport/stockage.</w:t>
      </w:r>
    </w:p>
    <w:p w:rsidRPr="00A1014F" w:rsidR="00DA3CE2" w:rsidP="00DA3CE2" w:rsidRDefault="00DA3CE2" w14:paraId="0801A4EA" w14:textId="77777777">
      <w:pPr>
        <w:pStyle w:val="Paragraphedeliste"/>
        <w:jc w:val="both"/>
        <w:rPr>
          <w:rFonts w:ascii="Arial" w:hAnsi="Arial" w:cs="Arial"/>
          <w:sz w:val="20"/>
          <w:szCs w:val="20"/>
        </w:rPr>
      </w:pPr>
    </w:p>
    <w:p w:rsidRPr="00A1014F" w:rsidR="00A6127C" w:rsidP="003D1924" w:rsidRDefault="00A6127C" w14:paraId="277205F1" w14:textId="77777777">
      <w:pPr>
        <w:pStyle w:val="Paragraphedeliste"/>
        <w:numPr>
          <w:ilvl w:val="0"/>
          <w:numId w:val="23"/>
        </w:numPr>
        <w:spacing w:after="0" w:line="240" w:lineRule="auto"/>
        <w:jc w:val="both"/>
        <w:rPr>
          <w:rFonts w:ascii="Arial" w:hAnsi="Arial" w:cs="Arial"/>
          <w:sz w:val="20"/>
          <w:szCs w:val="20"/>
        </w:rPr>
      </w:pPr>
      <w:r w:rsidRPr="00A1014F">
        <w:rPr>
          <w:rFonts w:ascii="Arial" w:hAnsi="Arial" w:cs="Arial"/>
          <w:b/>
          <w:sz w:val="20"/>
          <w:szCs w:val="20"/>
        </w:rPr>
        <w:t>Transporter les cartes FTA à température ambiante</w:t>
      </w:r>
      <w:r w:rsidRPr="00A1014F">
        <w:rPr>
          <w:rFonts w:ascii="Arial" w:hAnsi="Arial" w:cs="Arial"/>
          <w:sz w:val="20"/>
          <w:szCs w:val="20"/>
        </w:rPr>
        <w:t xml:space="preserve"> en respectant la </w:t>
      </w:r>
      <w:r w:rsidRPr="00A1014F">
        <w:rPr>
          <w:rFonts w:ascii="Arial" w:hAnsi="Arial" w:cs="Arial"/>
          <w:sz w:val="20"/>
          <w:szCs w:val="20"/>
          <w:lang w:eastAsia="fr-FR"/>
        </w:rPr>
        <w:t>législation en vigueur dans un délai compatible avec la prise en charge de la prescription.</w:t>
      </w:r>
    </w:p>
    <w:p w:rsidRPr="00A1014F" w:rsidR="00A6127C" w:rsidP="00A6127C" w:rsidRDefault="00A6127C" w14:paraId="5C5ABFC6" w14:textId="77777777">
      <w:pPr>
        <w:pStyle w:val="Paragraphedeliste"/>
        <w:jc w:val="both"/>
        <w:rPr>
          <w:rFonts w:ascii="Arial" w:hAnsi="Arial" w:cs="Arial"/>
          <w:sz w:val="20"/>
          <w:szCs w:val="20"/>
        </w:rPr>
      </w:pPr>
    </w:p>
    <w:p w:rsidRPr="00A1014F" w:rsidR="00A6127C" w:rsidP="00A6127C" w:rsidRDefault="00A6127C" w14:paraId="207BE4E0" w14:textId="77777777">
      <w:pPr>
        <w:pStyle w:val="Paragraphedeliste"/>
        <w:spacing w:after="0" w:line="240" w:lineRule="auto"/>
        <w:ind w:left="714"/>
        <w:jc w:val="both"/>
        <w:rPr>
          <w:rFonts w:ascii="Arial" w:hAnsi="Arial" w:cs="Arial"/>
          <w:sz w:val="20"/>
          <w:szCs w:val="20"/>
        </w:rPr>
      </w:pPr>
      <w:r w:rsidRPr="00A1014F">
        <w:rPr>
          <w:rFonts w:ascii="Arial" w:hAnsi="Arial" w:cs="Arial"/>
          <w:noProof/>
          <w:sz w:val="20"/>
          <w:szCs w:val="20"/>
          <w:lang w:eastAsia="fr-FR"/>
        </w:rPr>
        <mc:AlternateContent>
          <mc:Choice Requires="wps">
            <w:drawing>
              <wp:anchor distT="0" distB="0" distL="114300" distR="114300" simplePos="0" relativeHeight="251682816" behindDoc="0" locked="0" layoutInCell="1" allowOverlap="1" wp14:editId="3AB5A84D" wp14:anchorId="3D247552">
                <wp:simplePos x="0" y="0"/>
                <wp:positionH relativeFrom="column">
                  <wp:posOffset>1495425</wp:posOffset>
                </wp:positionH>
                <wp:positionV relativeFrom="paragraph">
                  <wp:posOffset>210820</wp:posOffset>
                </wp:positionV>
                <wp:extent cx="4048125" cy="466725"/>
                <wp:effectExtent l="0" t="0" r="28575" b="28575"/>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66725"/>
                        </a:xfrm>
                        <a:prstGeom prst="rect">
                          <a:avLst/>
                        </a:prstGeom>
                        <a:solidFill>
                          <a:srgbClr val="FFFFCC"/>
                        </a:solidFill>
                        <a:ln w="9525">
                          <a:solidFill>
                            <a:srgbClr val="0070C0"/>
                          </a:solidFill>
                          <a:miter lim="800000"/>
                          <a:headEnd/>
                          <a:tailEnd/>
                        </a:ln>
                      </wps:spPr>
                      <wps:txbx>
                        <w:txbxContent>
                          <w:p w:rsidRPr="004F123A" w:rsidR="001E55A9" w:rsidP="00A6127C" w:rsidRDefault="001E55A9" w14:paraId="54BF3982" w14:textId="77777777">
                            <w:pPr>
                              <w:rPr>
                                <w:rFonts w:ascii="Arial" w:hAnsi="Arial" w:cs="Arial"/>
                                <w:b/>
                              </w:rPr>
                            </w:pPr>
                            <w:r w:rsidRPr="004F123A">
                              <w:rPr>
                                <w:rFonts w:ascii="Arial" w:hAnsi="Arial" w:cs="Arial"/>
                                <w:b/>
                              </w:rPr>
                              <w:t xml:space="preserve">Le transport des </w:t>
                            </w:r>
                            <w:r>
                              <w:rPr>
                                <w:rFonts w:ascii="Arial" w:hAnsi="Arial" w:cs="Arial"/>
                                <w:b/>
                              </w:rPr>
                              <w:t>cartes FTA doit respecter</w:t>
                            </w:r>
                            <w:r w:rsidRPr="004F123A">
                              <w:rPr>
                                <w:rFonts w:ascii="Arial" w:hAnsi="Arial" w:cs="Arial"/>
                                <w:b/>
                              </w:rPr>
                              <w:t xml:space="preserve"> des règles qui assurent l’intégrité de l’échantillon</w:t>
                            </w:r>
                            <w:r>
                              <w:rPr>
                                <w:rFonts w:ascii="Arial" w:hAnsi="Arial" w:cs="Arial"/>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290" style="position:absolute;left:0;text-align:left;margin-left:117.75pt;margin-top:16.6pt;width:318.7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">
                <v:textbox>
                  <w:txbxContent>
                    <w:p w:rsidRPr="004F123A" w:rsidR="001E55A9" w:rsidP="00A6127C" w:rsidRDefault="001E55A9" w14:paraId="54BF3982" w14:textId="77777777">
                      <w:pPr>
                        <w:rPr>
                          <w:rFonts w:ascii="Arial" w:hAnsi="Arial" w:cs="Arial"/>
                          <w:b/>
                        </w:rPr>
                      </w:pPr>
                      <w:r w:rsidRPr="004F123A">
                        <w:rPr>
                          <w:rFonts w:ascii="Arial" w:hAnsi="Arial" w:cs="Arial"/>
                          <w:b/>
                        </w:rPr>
                        <w:t xml:space="preserve">Le transport des </w:t>
                      </w:r>
                      <w:r>
                        <w:rPr>
                          <w:rFonts w:ascii="Arial" w:hAnsi="Arial" w:cs="Arial"/>
                          <w:b/>
                        </w:rPr>
                        <w:t>cartes FTA doit respecter</w:t>
                      </w:r>
                      <w:r w:rsidRPr="004F123A">
                        <w:rPr>
                          <w:rFonts w:ascii="Arial" w:hAnsi="Arial" w:cs="Arial"/>
                          <w:b/>
                        </w:rPr>
                        <w:t xml:space="preserve"> des règles qui assurent l’intégrité de l’échantillon</w:t>
                      </w:r>
                      <w:r>
                        <w:rPr>
                          <w:rFonts w:ascii="Arial" w:hAnsi="Arial" w:cs="Arial"/>
                          <w:b/>
                        </w:rPr>
                        <w:t>.</w:t>
                      </w:r>
                    </w:p>
                  </w:txbxContent>
                </v:textbox>
              </v:shape>
            </w:pict>
          </mc:Fallback>
        </mc:AlternateContent>
      </w:r>
      <w:r w:rsidRPr="00A1014F">
        <w:rPr>
          <w:rFonts w:ascii="Arial" w:hAnsi="Arial" w:cs="Arial"/>
          <w:noProof/>
          <w:sz w:val="20"/>
          <w:szCs w:val="20"/>
          <w:lang w:eastAsia="fr-FR"/>
        </w:rPr>
        <w:drawing>
          <wp:inline distT="0" distB="0" distL="0" distR="0" wp14:anchorId="66065FD2" wp14:editId="1D96F0EE">
            <wp:extent cx="857250" cy="876300"/>
            <wp:effectExtent l="0" t="0" r="0" b="0"/>
            <wp:docPr id="293" name="Image 293"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solidFill>
                      <a:srgbClr val="FFFFCC"/>
                    </a:solidFill>
                    <a:ln>
                      <a:noFill/>
                    </a:ln>
                  </pic:spPr>
                </pic:pic>
              </a:graphicData>
            </a:graphic>
          </wp:inline>
        </w:drawing>
      </w:r>
    </w:p>
    <w:p w:rsidRPr="00A1014F" w:rsidR="00A6127C" w:rsidP="00A6127C" w:rsidRDefault="00A6127C" w14:paraId="4C0825F6" w14:textId="77777777">
      <w:pPr>
        <w:pStyle w:val="Pieddepage"/>
        <w:rPr>
          <w:rFonts w:ascii="Arial" w:hAnsi="Arial" w:cs="Arial"/>
        </w:rPr>
      </w:pPr>
    </w:p>
    <w:p w:rsidRPr="00B84920" w:rsidR="00A6127C" w:rsidP="00A6127C" w:rsidRDefault="00A6127C" w14:paraId="6FA53E3C" w14:textId="77777777">
      <w:pPr>
        <w:pStyle w:val="Pieddepage"/>
        <w:rPr>
          <w:rFonts w:ascii="Arial" w:hAnsi="Arial" w:cs="Arial"/>
        </w:rPr>
      </w:pPr>
      <w:r w:rsidRPr="00B84920">
        <w:rPr>
          <w:rFonts w:ascii="Arial" w:hAnsi="Arial" w:cs="Arial"/>
        </w:rPr>
        <w:t>Les Source des images et du texte de base sont de GE Healthcare-</w:t>
      </w:r>
      <w:proofErr w:type="spellStart"/>
      <w:r w:rsidRPr="00B84920">
        <w:rPr>
          <w:rFonts w:ascii="Arial" w:hAnsi="Arial" w:cs="Arial"/>
        </w:rPr>
        <w:t>Whatman</w:t>
      </w:r>
      <w:proofErr w:type="spellEnd"/>
      <w:r w:rsidRPr="00B84920">
        <w:rPr>
          <w:rFonts w:ascii="Arial" w:hAnsi="Arial" w:cs="Arial"/>
        </w:rPr>
        <w:t>®</w:t>
      </w:r>
    </w:p>
    <w:p w:rsidR="00E40A0C" w:rsidP="00A6127C" w:rsidRDefault="00E40A0C" w14:paraId="79485DC0" w14:textId="77777777">
      <w:pPr>
        <w:rPr>
          <w:rFonts w:ascii="Arial" w:hAnsi="Arial" w:cs="Arial"/>
        </w:rPr>
      </w:pPr>
    </w:p>
    <w:p w:rsidR="0016402A" w:rsidP="00A6127C" w:rsidRDefault="0016402A" w14:paraId="5449FBE7" w14:textId="77777777">
      <w:pPr>
        <w:rPr>
          <w:rFonts w:ascii="Arial" w:hAnsi="Arial" w:cs="Arial"/>
        </w:rPr>
      </w:pPr>
    </w:p>
    <w:p w:rsidR="00E40A0C" w:rsidP="00A6127C" w:rsidRDefault="00E40A0C" w14:paraId="68418429" w14:textId="77777777">
      <w:pPr>
        <w:rPr>
          <w:rFonts w:ascii="Arial" w:hAnsi="Arial" w:cs="Arial"/>
        </w:rPr>
      </w:pPr>
    </w:p>
    <w:p w:rsidR="00E40A0C" w:rsidP="00A6127C" w:rsidRDefault="00E40A0C" w14:paraId="34780B03" w14:textId="77777777">
      <w:pPr>
        <w:rPr>
          <w:rFonts w:ascii="Arial" w:hAnsi="Arial" w:cs="Arial"/>
        </w:rPr>
      </w:pPr>
    </w:p>
    <w:p w:rsidR="00E40A0C" w:rsidP="00A6127C" w:rsidRDefault="00E40A0C" w14:paraId="7C4B3E10" w14:textId="77777777">
      <w:pPr>
        <w:rPr>
          <w:rFonts w:ascii="Arial" w:hAnsi="Arial" w:cs="Arial"/>
        </w:rPr>
      </w:pPr>
    </w:p>
    <w:p w:rsidRPr="005A6679" w:rsidR="00CA0B0A" w:rsidP="00CA0B0A" w:rsidRDefault="00CA0B0A" w14:paraId="61D28E2F" w14:textId="6E2896FC">
      <w:pPr>
        <w:pStyle w:val="Sous-paragraphemp"/>
        <w:rPr>
          <w:rFonts w:ascii="Arial" w:hAnsi="Arial"/>
          <w:sz w:val="20"/>
          <w:szCs w:val="20"/>
        </w:rPr>
      </w:pPr>
      <w:bookmarkStart w:name="_Toc147748344" w:id="37"/>
      <w:r w:rsidRPr="005A6679">
        <w:rPr>
          <w:rFonts w:ascii="Arial" w:hAnsi="Arial"/>
          <w:sz w:val="20"/>
          <w:szCs w:val="20"/>
        </w:rPr>
        <w:t xml:space="preserve">Annexe </w:t>
      </w:r>
      <w:r w:rsidRPr="005A6679" w:rsidR="003E4E97">
        <w:rPr>
          <w:rFonts w:ascii="Arial" w:hAnsi="Arial"/>
          <w:sz w:val="20"/>
          <w:szCs w:val="20"/>
        </w:rPr>
        <w:t>4</w:t>
      </w:r>
      <w:r w:rsidRPr="005A6679">
        <w:rPr>
          <w:rFonts w:ascii="Arial" w:hAnsi="Arial"/>
          <w:sz w:val="20"/>
          <w:szCs w:val="20"/>
        </w:rPr>
        <w:t xml:space="preserve"> : Instructions pour prélèvement de salive avec kit </w:t>
      </w:r>
      <w:proofErr w:type="spellStart"/>
      <w:r w:rsidRPr="005A6679">
        <w:rPr>
          <w:rFonts w:ascii="Arial" w:hAnsi="Arial"/>
          <w:sz w:val="20"/>
          <w:szCs w:val="20"/>
        </w:rPr>
        <w:t>Oragen</w:t>
      </w:r>
      <w:r w:rsidRPr="005A6679" w:rsidR="00393311">
        <w:rPr>
          <w:rFonts w:ascii="Arial" w:hAnsi="Arial"/>
          <w:sz w:val="20"/>
          <w:szCs w:val="20"/>
        </w:rPr>
        <w:t>e</w:t>
      </w:r>
      <w:proofErr w:type="spellEnd"/>
      <w:r w:rsidRPr="005A6679">
        <w:rPr>
          <w:rFonts w:ascii="Arial" w:hAnsi="Arial"/>
          <w:sz w:val="20"/>
          <w:szCs w:val="20"/>
        </w:rPr>
        <w:t xml:space="preserve"> </w:t>
      </w:r>
      <w:proofErr w:type="spellStart"/>
      <w:r w:rsidRPr="005A6679">
        <w:rPr>
          <w:rFonts w:ascii="Arial" w:hAnsi="Arial"/>
          <w:sz w:val="20"/>
          <w:szCs w:val="20"/>
        </w:rPr>
        <w:t>DNAgenotek</w:t>
      </w:r>
      <w:bookmarkEnd w:id="37"/>
      <w:proofErr w:type="spellEnd"/>
    </w:p>
    <w:p w:rsidRPr="00283959" w:rsidR="00CA0B0A" w:rsidP="00CA0B0A" w:rsidRDefault="00393311" w14:paraId="65A58B19" w14:textId="4667F9B4">
      <w:pPr>
        <w:autoSpaceDE w:val="0"/>
        <w:autoSpaceDN w:val="0"/>
        <w:adjustRightInd w:val="0"/>
        <w:jc w:val="both"/>
        <w:rPr>
          <w:rFonts w:ascii="Arial" w:hAnsi="Arial" w:cs="Arial"/>
          <w:b/>
          <w:bCs/>
        </w:rPr>
      </w:pPr>
      <w:r w:rsidRPr="00283959">
        <w:rPr>
          <w:rFonts w:ascii="Arial" w:hAnsi="Arial" w:cs="Arial"/>
        </w:rPr>
        <w:lastRenderedPageBreak/>
        <w:t>L’</w:t>
      </w:r>
      <w:proofErr w:type="spellStart"/>
      <w:r w:rsidRPr="00283959">
        <w:rPr>
          <w:rFonts w:ascii="Arial" w:hAnsi="Arial" w:cs="Arial"/>
        </w:rPr>
        <w:t>Oragene</w:t>
      </w:r>
      <w:proofErr w:type="spellEnd"/>
      <w:r w:rsidRPr="00283959">
        <w:rPr>
          <w:rFonts w:ascii="Arial" w:hAnsi="Arial" w:cs="Arial"/>
        </w:rPr>
        <w:t xml:space="preserve"> </w:t>
      </w:r>
      <w:r w:rsidRPr="00283959" w:rsidR="00CA0B0A">
        <w:rPr>
          <w:rFonts w:ascii="Arial" w:hAnsi="Arial" w:cs="Arial"/>
        </w:rPr>
        <w:t>DNA</w:t>
      </w:r>
      <w:r w:rsidR="00915608">
        <w:rPr>
          <w:rFonts w:ascii="Arial" w:hAnsi="Arial" w:cs="Arial"/>
        </w:rPr>
        <w:t xml:space="preserve"> est un kit d’auto-prélèvement </w:t>
      </w:r>
      <w:r w:rsidRPr="00283959" w:rsidR="00CA0B0A">
        <w:rPr>
          <w:rFonts w:ascii="Arial" w:hAnsi="Arial" w:cs="Arial"/>
        </w:rPr>
        <w:t>qui fournit les matériaux et les instructions pour le prélèvement et la stabilisation des échantillons salivaires.</w:t>
      </w:r>
    </w:p>
    <w:p w:rsidRPr="00283959" w:rsidR="00CA0B0A" w:rsidP="00CA0B0A" w:rsidRDefault="00CA0B0A" w14:paraId="1AD618BF" w14:textId="77777777">
      <w:pPr>
        <w:autoSpaceDE w:val="0"/>
        <w:autoSpaceDN w:val="0"/>
        <w:adjustRightInd w:val="0"/>
        <w:jc w:val="both"/>
        <w:rPr>
          <w:rFonts w:ascii="Arial" w:hAnsi="Arial" w:cs="Arial"/>
          <w:b/>
          <w:bCs/>
        </w:rPr>
      </w:pPr>
      <w:r w:rsidRPr="00283959">
        <w:rPr>
          <w:rFonts w:ascii="Arial" w:hAnsi="Arial" w:cs="Arial"/>
          <w:b/>
          <w:bCs/>
        </w:rPr>
        <w:t>Le prélèvement d’un échantillon salivaire prend en général entre deux et cinq minutes en suivant les étapes 1 à 5.</w:t>
      </w:r>
    </w:p>
    <w:tbl>
      <w:tblPr>
        <w:tblStyle w:val="Grilledutableau"/>
        <w:tblW w:w="0" w:type="auto"/>
        <w:tblInd w:w="675" w:type="dxa"/>
        <w:tblLook w:val="04A0" w:firstRow="1" w:lastRow="0" w:firstColumn="1" w:lastColumn="0" w:noHBand="0" w:noVBand="1"/>
      </w:tblPr>
      <w:tblGrid>
        <w:gridCol w:w="3576"/>
        <w:gridCol w:w="5037"/>
      </w:tblGrid>
      <w:tr w:rsidRPr="00B432D2" w:rsidR="00CA0B0A" w:rsidTr="003F1E92" w14:paraId="09270B6F" w14:textId="77777777">
        <w:tc>
          <w:tcPr>
            <w:tcW w:w="3576" w:type="dxa"/>
            <w:tcBorders>
              <w:top w:val="nil"/>
              <w:left w:val="nil"/>
              <w:bottom w:val="nil"/>
              <w:right w:val="nil"/>
            </w:tcBorders>
          </w:tcPr>
          <w:p w:rsidRPr="00283959" w:rsidR="00CA0B0A" w:rsidP="003F1E92" w:rsidRDefault="00CA0B0A" w14:paraId="228028FC" w14:textId="77777777">
            <w:pPr>
              <w:autoSpaceDE w:val="0"/>
              <w:autoSpaceDN w:val="0"/>
              <w:adjustRightInd w:val="0"/>
              <w:rPr>
                <w:rFonts w:ascii="Arial" w:hAnsi="Arial" w:cs="Arial"/>
                <w:bCs/>
                <w:sz w:val="20"/>
                <w:szCs w:val="20"/>
              </w:rPr>
            </w:pPr>
            <w:r w:rsidRPr="00283959">
              <w:rPr>
                <w:noProof/>
                <w:sz w:val="24"/>
                <w:szCs w:val="24"/>
              </w:rPr>
              <w:drawing>
                <wp:inline distT="0" distB="0" distL="0" distR="0" wp14:anchorId="57B40646" wp14:editId="30619D66">
                  <wp:extent cx="1323975" cy="1205571"/>
                  <wp:effectExtent l="0" t="0" r="0" b="0"/>
                  <wp:docPr id="20" name="Image 20" descr="C:\DOCUME~1\RABAYR~1\LOCALS~1\Temp\x10sctm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RABAYR~1\LOCALS~1\Temp\x10sctmp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5481" cy="1206942"/>
                          </a:xfrm>
                          <a:prstGeom prst="rect">
                            <a:avLst/>
                          </a:prstGeom>
                          <a:noFill/>
                          <a:ln>
                            <a:noFill/>
                          </a:ln>
                        </pic:spPr>
                      </pic:pic>
                    </a:graphicData>
                  </a:graphic>
                </wp:inline>
              </w:drawing>
            </w:r>
          </w:p>
        </w:tc>
        <w:tc>
          <w:tcPr>
            <w:tcW w:w="5037" w:type="dxa"/>
            <w:tcBorders>
              <w:top w:val="nil"/>
              <w:left w:val="nil"/>
              <w:bottom w:val="nil"/>
              <w:right w:val="nil"/>
            </w:tcBorders>
            <w:vAlign w:val="center"/>
          </w:tcPr>
          <w:p w:rsidRPr="00283959" w:rsidR="00CA0B0A" w:rsidP="003F1E92" w:rsidRDefault="00CA0B0A" w14:paraId="29B11DF8" w14:textId="77777777">
            <w:pPr>
              <w:pStyle w:val="Paragraphedeliste"/>
              <w:numPr>
                <w:ilvl w:val="0"/>
                <w:numId w:val="42"/>
              </w:numPr>
              <w:autoSpaceDE w:val="0"/>
              <w:autoSpaceDN w:val="0"/>
              <w:adjustRightInd w:val="0"/>
              <w:spacing w:after="0" w:line="240" w:lineRule="auto"/>
              <w:jc w:val="both"/>
              <w:rPr>
                <w:rFonts w:ascii="Arial" w:hAnsi="Arial" w:cs="Arial"/>
                <w:b/>
                <w:bCs/>
                <w:sz w:val="20"/>
                <w:szCs w:val="20"/>
              </w:rPr>
            </w:pPr>
            <w:r w:rsidRPr="00283959">
              <w:rPr>
                <w:rFonts w:ascii="Arial" w:hAnsi="Arial" w:cs="Arial"/>
                <w:sz w:val="20"/>
                <w:szCs w:val="20"/>
              </w:rPr>
              <w:t>Cracher dans l’entonnoir jusqu’à ce que la salive (et non les bulles) atteigne la ligne de remplissage indiquée sur l’image.</w:t>
            </w:r>
          </w:p>
          <w:p w:rsidRPr="00283959" w:rsidR="00CA0B0A" w:rsidP="003F1E92" w:rsidRDefault="00CA0B0A" w14:paraId="0AD78572" w14:textId="77777777">
            <w:pPr>
              <w:autoSpaceDE w:val="0"/>
              <w:autoSpaceDN w:val="0"/>
              <w:adjustRightInd w:val="0"/>
              <w:rPr>
                <w:rFonts w:ascii="Arial" w:hAnsi="Arial" w:cs="Arial"/>
                <w:bCs/>
                <w:sz w:val="20"/>
                <w:szCs w:val="20"/>
              </w:rPr>
            </w:pPr>
          </w:p>
        </w:tc>
      </w:tr>
      <w:tr w:rsidRPr="00B432D2" w:rsidR="00CA0B0A" w:rsidTr="003F1E92" w14:paraId="63E8CF9F" w14:textId="77777777">
        <w:tc>
          <w:tcPr>
            <w:tcW w:w="3576" w:type="dxa"/>
            <w:tcBorders>
              <w:top w:val="nil"/>
              <w:left w:val="nil"/>
              <w:bottom w:val="nil"/>
              <w:right w:val="nil"/>
            </w:tcBorders>
          </w:tcPr>
          <w:p w:rsidRPr="00283959" w:rsidR="00CA0B0A" w:rsidP="003F1E92" w:rsidRDefault="00CA0B0A" w14:paraId="39EE4A76" w14:textId="77777777">
            <w:pPr>
              <w:rPr>
                <w:rFonts w:ascii="Arial" w:hAnsi="Arial" w:cs="Arial"/>
                <w:bCs/>
                <w:sz w:val="20"/>
                <w:szCs w:val="20"/>
              </w:rPr>
            </w:pPr>
            <w:r w:rsidRPr="00283959">
              <w:rPr>
                <w:noProof/>
                <w:sz w:val="24"/>
                <w:szCs w:val="24"/>
              </w:rPr>
              <w:drawing>
                <wp:inline distT="0" distB="0" distL="0" distR="0" wp14:anchorId="2BE01019" wp14:editId="4DD651D8">
                  <wp:extent cx="1303467" cy="1181100"/>
                  <wp:effectExtent l="0" t="0" r="0" b="0"/>
                  <wp:docPr id="25" name="Image 25" descr="C:\DOCUME~1\RABAYR~1\LOCALS~1\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RABAYR~1\LOCALS~1\Temp\x10sctmp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7482" cy="1184738"/>
                          </a:xfrm>
                          <a:prstGeom prst="rect">
                            <a:avLst/>
                          </a:prstGeom>
                          <a:noFill/>
                          <a:ln>
                            <a:noFill/>
                          </a:ln>
                        </pic:spPr>
                      </pic:pic>
                    </a:graphicData>
                  </a:graphic>
                </wp:inline>
              </w:drawing>
            </w:r>
          </w:p>
        </w:tc>
        <w:tc>
          <w:tcPr>
            <w:tcW w:w="5037" w:type="dxa"/>
            <w:tcBorders>
              <w:top w:val="nil"/>
              <w:left w:val="nil"/>
              <w:bottom w:val="nil"/>
              <w:right w:val="nil"/>
            </w:tcBorders>
            <w:vAlign w:val="center"/>
          </w:tcPr>
          <w:p w:rsidRPr="00283959" w:rsidR="00CA0B0A" w:rsidP="003F1E92" w:rsidRDefault="00CA0B0A" w14:paraId="05AB5FFF" w14:textId="77777777">
            <w:pPr>
              <w:pStyle w:val="Paragraphedeliste"/>
              <w:numPr>
                <w:ilvl w:val="0"/>
                <w:numId w:val="42"/>
              </w:numPr>
              <w:autoSpaceDE w:val="0"/>
              <w:autoSpaceDN w:val="0"/>
              <w:adjustRightInd w:val="0"/>
              <w:spacing w:after="0" w:line="240" w:lineRule="auto"/>
              <w:jc w:val="both"/>
              <w:rPr>
                <w:rFonts w:ascii="Arial" w:hAnsi="Arial" w:cs="Arial"/>
                <w:b/>
                <w:bCs/>
                <w:sz w:val="20"/>
                <w:szCs w:val="20"/>
              </w:rPr>
            </w:pPr>
            <w:r w:rsidRPr="00283959">
              <w:rPr>
                <w:rFonts w:ascii="Arial" w:hAnsi="Arial" w:cs="Arial"/>
                <w:sz w:val="20"/>
                <w:szCs w:val="20"/>
              </w:rPr>
              <w:t>D’une main, tenir le tube à la verticale. De l’autre, fermer le bouchon (comme indiqué) en le poussant fermement jusqu’à ce qu’un claquement fort se fasse entendre. Le liquide se trouvant dans le bouchon est libéré dans le tube et se mélange à la salive. S’assurer que le bouchon est bien fermé.</w:t>
            </w:r>
          </w:p>
          <w:p w:rsidRPr="00283959" w:rsidR="00CA0B0A" w:rsidP="003F1E92" w:rsidRDefault="00CA0B0A" w14:paraId="1A8E65EC" w14:textId="77777777">
            <w:pPr>
              <w:autoSpaceDE w:val="0"/>
              <w:autoSpaceDN w:val="0"/>
              <w:adjustRightInd w:val="0"/>
              <w:jc w:val="both"/>
              <w:rPr>
                <w:rFonts w:ascii="Arial" w:hAnsi="Arial" w:cs="Arial"/>
                <w:bCs/>
                <w:sz w:val="20"/>
                <w:szCs w:val="20"/>
              </w:rPr>
            </w:pPr>
          </w:p>
        </w:tc>
      </w:tr>
      <w:tr w:rsidRPr="00B432D2" w:rsidR="00CA0B0A" w:rsidTr="003F1E92" w14:paraId="6BB52DD5" w14:textId="77777777">
        <w:tc>
          <w:tcPr>
            <w:tcW w:w="3576" w:type="dxa"/>
            <w:tcBorders>
              <w:top w:val="nil"/>
              <w:left w:val="nil"/>
              <w:bottom w:val="nil"/>
              <w:right w:val="nil"/>
            </w:tcBorders>
          </w:tcPr>
          <w:p w:rsidRPr="00283959" w:rsidR="00CA0B0A" w:rsidP="003F1E92" w:rsidRDefault="00CA0B0A" w14:paraId="7571EC23" w14:textId="77777777">
            <w:pPr>
              <w:rPr>
                <w:rFonts w:ascii="Arial" w:hAnsi="Arial" w:cs="Arial"/>
                <w:bCs/>
                <w:sz w:val="20"/>
                <w:szCs w:val="20"/>
              </w:rPr>
            </w:pPr>
            <w:r w:rsidRPr="00283959">
              <w:rPr>
                <w:noProof/>
                <w:sz w:val="24"/>
                <w:szCs w:val="24"/>
              </w:rPr>
              <w:drawing>
                <wp:inline distT="0" distB="0" distL="0" distR="0" wp14:anchorId="320E9F3D" wp14:editId="75FFC3D8">
                  <wp:extent cx="1307647" cy="1181100"/>
                  <wp:effectExtent l="0" t="0" r="6985" b="0"/>
                  <wp:docPr id="28" name="Image 28" descr="C:\DOCUME~1\RABAYR~1\LOCALS~1\Temp\x10sct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RABAYR~1\LOCALS~1\Temp\x10sctmp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0920" cy="1184056"/>
                          </a:xfrm>
                          <a:prstGeom prst="rect">
                            <a:avLst/>
                          </a:prstGeom>
                          <a:noFill/>
                          <a:ln>
                            <a:noFill/>
                          </a:ln>
                        </pic:spPr>
                      </pic:pic>
                    </a:graphicData>
                  </a:graphic>
                </wp:inline>
              </w:drawing>
            </w:r>
          </w:p>
        </w:tc>
        <w:tc>
          <w:tcPr>
            <w:tcW w:w="5037" w:type="dxa"/>
            <w:tcBorders>
              <w:top w:val="nil"/>
              <w:left w:val="nil"/>
              <w:bottom w:val="nil"/>
              <w:right w:val="nil"/>
            </w:tcBorders>
            <w:vAlign w:val="center"/>
          </w:tcPr>
          <w:p w:rsidRPr="00283959" w:rsidR="00CA0B0A" w:rsidP="003F1E92" w:rsidRDefault="00CA0B0A" w14:paraId="2E7CF1B4" w14:textId="77777777">
            <w:pPr>
              <w:pStyle w:val="Paragraphedeliste"/>
              <w:numPr>
                <w:ilvl w:val="0"/>
                <w:numId w:val="42"/>
              </w:numPr>
              <w:autoSpaceDE w:val="0"/>
              <w:autoSpaceDN w:val="0"/>
              <w:adjustRightInd w:val="0"/>
              <w:spacing w:after="0" w:line="240" w:lineRule="auto"/>
              <w:jc w:val="both"/>
              <w:rPr>
                <w:rFonts w:ascii="Arial" w:hAnsi="Arial" w:cs="Arial"/>
                <w:b/>
                <w:sz w:val="20"/>
                <w:szCs w:val="20"/>
              </w:rPr>
            </w:pPr>
            <w:r w:rsidRPr="00283959">
              <w:rPr>
                <w:rFonts w:ascii="Arial" w:hAnsi="Arial" w:cs="Arial"/>
                <w:sz w:val="20"/>
                <w:szCs w:val="20"/>
              </w:rPr>
              <w:t>Tenir le tube à la verticale. Dévisser l’entonnoir du tube.</w:t>
            </w:r>
          </w:p>
          <w:p w:rsidRPr="00283959" w:rsidR="00CA0B0A" w:rsidP="003F1E92" w:rsidRDefault="00CA0B0A" w14:paraId="0A514AF4" w14:textId="77777777">
            <w:pPr>
              <w:autoSpaceDE w:val="0"/>
              <w:autoSpaceDN w:val="0"/>
              <w:adjustRightInd w:val="0"/>
              <w:jc w:val="both"/>
              <w:rPr>
                <w:rFonts w:ascii="Arial" w:hAnsi="Arial" w:cs="Arial"/>
                <w:sz w:val="20"/>
                <w:szCs w:val="20"/>
              </w:rPr>
            </w:pPr>
          </w:p>
        </w:tc>
      </w:tr>
      <w:tr w:rsidRPr="00B432D2" w:rsidR="00CA0B0A" w:rsidTr="003F1E92" w14:paraId="1CEF8EF2" w14:textId="77777777">
        <w:tc>
          <w:tcPr>
            <w:tcW w:w="3576" w:type="dxa"/>
            <w:tcBorders>
              <w:top w:val="nil"/>
              <w:left w:val="nil"/>
              <w:bottom w:val="nil"/>
              <w:right w:val="nil"/>
            </w:tcBorders>
          </w:tcPr>
          <w:p w:rsidRPr="00283959" w:rsidR="00CA0B0A" w:rsidP="003F1E92" w:rsidRDefault="00CA0B0A" w14:paraId="20AC3141" w14:textId="77777777">
            <w:pPr>
              <w:rPr>
                <w:rFonts w:ascii="Arial" w:hAnsi="Arial" w:cs="Arial"/>
                <w:bCs/>
                <w:sz w:val="20"/>
                <w:szCs w:val="20"/>
              </w:rPr>
            </w:pPr>
            <w:r w:rsidRPr="00283959">
              <w:rPr>
                <w:noProof/>
                <w:sz w:val="24"/>
                <w:szCs w:val="24"/>
              </w:rPr>
              <w:drawing>
                <wp:inline distT="0" distB="0" distL="0" distR="0" wp14:anchorId="700929C1" wp14:editId="2A93CDB8">
                  <wp:extent cx="1304925" cy="1188224"/>
                  <wp:effectExtent l="0" t="0" r="0" b="0"/>
                  <wp:docPr id="30" name="Image 30" descr="C:\DOCUME~1\RABAYR~1\LOCALS~1\Temp\x10sct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RABAYR~1\LOCALS~1\Temp\x10sctmp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5483" cy="1188732"/>
                          </a:xfrm>
                          <a:prstGeom prst="rect">
                            <a:avLst/>
                          </a:prstGeom>
                          <a:noFill/>
                          <a:ln>
                            <a:noFill/>
                          </a:ln>
                        </pic:spPr>
                      </pic:pic>
                    </a:graphicData>
                  </a:graphic>
                </wp:inline>
              </w:drawing>
            </w:r>
          </w:p>
        </w:tc>
        <w:tc>
          <w:tcPr>
            <w:tcW w:w="5037" w:type="dxa"/>
            <w:tcBorders>
              <w:top w:val="nil"/>
              <w:left w:val="nil"/>
              <w:bottom w:val="nil"/>
              <w:right w:val="nil"/>
            </w:tcBorders>
            <w:vAlign w:val="center"/>
          </w:tcPr>
          <w:p w:rsidRPr="00283959" w:rsidR="00CA0B0A" w:rsidP="003F1E92" w:rsidRDefault="00CA0B0A" w14:paraId="08EA3B3F" w14:textId="77777777">
            <w:pPr>
              <w:pStyle w:val="Paragraphedeliste"/>
              <w:numPr>
                <w:ilvl w:val="0"/>
                <w:numId w:val="42"/>
              </w:numPr>
              <w:autoSpaceDE w:val="0"/>
              <w:autoSpaceDN w:val="0"/>
              <w:adjustRightInd w:val="0"/>
              <w:spacing w:after="0" w:line="240" w:lineRule="auto"/>
              <w:jc w:val="both"/>
              <w:rPr>
                <w:rFonts w:ascii="Arial" w:hAnsi="Arial" w:cs="Arial"/>
                <w:b/>
                <w:sz w:val="20"/>
                <w:szCs w:val="20"/>
              </w:rPr>
            </w:pPr>
            <w:r w:rsidRPr="00283959">
              <w:rPr>
                <w:rFonts w:ascii="Arial" w:hAnsi="Arial" w:cs="Arial"/>
                <w:sz w:val="20"/>
                <w:szCs w:val="20"/>
              </w:rPr>
              <w:t>Utiliser le petit bouchon pour fermer hermétiquement le tube.</w:t>
            </w:r>
          </w:p>
        </w:tc>
      </w:tr>
      <w:tr w:rsidRPr="00B432D2" w:rsidR="00CA0B0A" w:rsidTr="003F1E92" w14:paraId="6F4465DA" w14:textId="77777777">
        <w:tc>
          <w:tcPr>
            <w:tcW w:w="3576" w:type="dxa"/>
            <w:tcBorders>
              <w:top w:val="nil"/>
              <w:left w:val="nil"/>
              <w:bottom w:val="nil"/>
              <w:right w:val="nil"/>
            </w:tcBorders>
          </w:tcPr>
          <w:p w:rsidRPr="00283959" w:rsidR="00CA0B0A" w:rsidP="003F1E92" w:rsidRDefault="00CA0B0A" w14:paraId="2D4B9017" w14:textId="77777777">
            <w:pPr>
              <w:rPr>
                <w:rFonts w:ascii="Times New Roman" w:hAnsi="Times New Roman" w:eastAsia="Times New Roman" w:cs="Times New Roman"/>
                <w:sz w:val="24"/>
                <w:szCs w:val="24"/>
                <w:lang w:eastAsia="fr-FR"/>
              </w:rPr>
            </w:pPr>
            <w:r w:rsidRPr="00283959">
              <w:rPr>
                <w:noProof/>
                <w:sz w:val="24"/>
                <w:szCs w:val="24"/>
              </w:rPr>
              <w:drawing>
                <wp:inline distT="0" distB="0" distL="0" distR="0" wp14:anchorId="0347E862" wp14:editId="78AAB796">
                  <wp:extent cx="1323975" cy="1184609"/>
                  <wp:effectExtent l="0" t="0" r="0" b="0"/>
                  <wp:docPr id="302" name="Image 302" descr="C:\DOCUME~1\RABAYR~1\LOCALS~1\Temp\x10sct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RABAYR~1\LOCALS~1\Temp\x10sctmp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0851" cy="1190761"/>
                          </a:xfrm>
                          <a:prstGeom prst="rect">
                            <a:avLst/>
                          </a:prstGeom>
                          <a:noFill/>
                          <a:ln>
                            <a:noFill/>
                          </a:ln>
                        </pic:spPr>
                      </pic:pic>
                    </a:graphicData>
                  </a:graphic>
                </wp:inline>
              </w:drawing>
            </w:r>
          </w:p>
        </w:tc>
        <w:tc>
          <w:tcPr>
            <w:tcW w:w="5037" w:type="dxa"/>
            <w:tcBorders>
              <w:top w:val="nil"/>
              <w:left w:val="nil"/>
              <w:bottom w:val="nil"/>
              <w:right w:val="nil"/>
            </w:tcBorders>
            <w:vAlign w:val="center"/>
          </w:tcPr>
          <w:p w:rsidRPr="00283959" w:rsidR="00CA0B0A" w:rsidP="003F1E92" w:rsidRDefault="00CA0B0A" w14:paraId="46E38258" w14:textId="77777777">
            <w:pPr>
              <w:pStyle w:val="Paragraphedeliste"/>
              <w:numPr>
                <w:ilvl w:val="0"/>
                <w:numId w:val="42"/>
              </w:numPr>
              <w:autoSpaceDE w:val="0"/>
              <w:autoSpaceDN w:val="0"/>
              <w:adjustRightInd w:val="0"/>
              <w:spacing w:after="0" w:line="240" w:lineRule="auto"/>
              <w:jc w:val="both"/>
              <w:rPr>
                <w:rFonts w:ascii="Arial" w:hAnsi="Arial" w:cs="Arial"/>
                <w:b/>
                <w:bCs/>
                <w:sz w:val="20"/>
                <w:szCs w:val="20"/>
              </w:rPr>
            </w:pPr>
            <w:r w:rsidRPr="00283959">
              <w:rPr>
                <w:rFonts w:ascii="Arial" w:hAnsi="Arial" w:cs="Arial"/>
                <w:sz w:val="20"/>
                <w:szCs w:val="20"/>
              </w:rPr>
              <w:t>Agiter le tube fermé pendant 5 secondes. Jeter ou recycler l’entonnoir.</w:t>
            </w:r>
          </w:p>
          <w:p w:rsidRPr="00283959" w:rsidR="00CA0B0A" w:rsidP="003F1E92" w:rsidRDefault="00CA0B0A" w14:paraId="210C4875" w14:textId="77777777">
            <w:pPr>
              <w:pStyle w:val="Paragraphedeliste"/>
              <w:jc w:val="both"/>
              <w:rPr>
                <w:rFonts w:ascii="Arial" w:hAnsi="Arial" w:cs="Arial"/>
                <w:bCs/>
                <w:sz w:val="20"/>
                <w:szCs w:val="20"/>
              </w:rPr>
            </w:pPr>
          </w:p>
        </w:tc>
      </w:tr>
      <w:tr w:rsidRPr="00B432D2" w:rsidR="00CA0B0A" w:rsidTr="003F1E92" w14:paraId="143F5DE2" w14:textId="77777777">
        <w:tc>
          <w:tcPr>
            <w:tcW w:w="8613" w:type="dxa"/>
            <w:gridSpan w:val="2"/>
            <w:tcBorders>
              <w:top w:val="nil"/>
              <w:left w:val="nil"/>
              <w:bottom w:val="nil"/>
              <w:right w:val="nil"/>
            </w:tcBorders>
          </w:tcPr>
          <w:p w:rsidRPr="00283959" w:rsidR="00CA0B0A" w:rsidP="003F1E92" w:rsidRDefault="00CA0B0A" w14:paraId="2E0442A0" w14:textId="071A75A6">
            <w:pPr>
              <w:pStyle w:val="Paragraphedeliste"/>
              <w:numPr>
                <w:ilvl w:val="0"/>
                <w:numId w:val="42"/>
              </w:numPr>
              <w:spacing w:before="120" w:after="0" w:line="240" w:lineRule="auto"/>
              <w:ind w:left="714" w:hanging="357"/>
              <w:jc w:val="both"/>
              <w:rPr>
                <w:rFonts w:ascii="Arial" w:hAnsi="Arial" w:cs="Arial"/>
                <w:b/>
                <w:sz w:val="20"/>
                <w:szCs w:val="20"/>
              </w:rPr>
            </w:pPr>
            <w:r w:rsidRPr="00283959">
              <w:rPr>
                <w:rFonts w:ascii="Arial" w:hAnsi="Arial" w:cs="Arial"/>
                <w:b/>
                <w:sz w:val="20"/>
                <w:szCs w:val="20"/>
              </w:rPr>
              <w:t>Transpor</w:t>
            </w:r>
            <w:r w:rsidRPr="00283959" w:rsidR="00393311">
              <w:rPr>
                <w:rFonts w:ascii="Arial" w:hAnsi="Arial" w:cs="Arial"/>
                <w:b/>
                <w:sz w:val="20"/>
                <w:szCs w:val="20"/>
              </w:rPr>
              <w:t xml:space="preserve">ter les tubes </w:t>
            </w:r>
            <w:proofErr w:type="spellStart"/>
            <w:r w:rsidRPr="00283959" w:rsidR="00393311">
              <w:rPr>
                <w:rFonts w:ascii="Arial" w:hAnsi="Arial" w:cs="Arial"/>
                <w:b/>
                <w:sz w:val="20"/>
                <w:szCs w:val="20"/>
              </w:rPr>
              <w:t>Oragene</w:t>
            </w:r>
            <w:proofErr w:type="spellEnd"/>
            <w:r w:rsidRPr="00283959" w:rsidR="00393311">
              <w:rPr>
                <w:rFonts w:ascii="Arial" w:hAnsi="Arial" w:cs="Arial"/>
                <w:b/>
                <w:sz w:val="20"/>
                <w:szCs w:val="20"/>
              </w:rPr>
              <w:t xml:space="preserve"> </w:t>
            </w:r>
            <w:r w:rsidRPr="00283959">
              <w:rPr>
                <w:rFonts w:ascii="Arial" w:hAnsi="Arial" w:cs="Arial"/>
                <w:b/>
                <w:sz w:val="20"/>
                <w:szCs w:val="20"/>
              </w:rPr>
              <w:t>DNA à température ambiante</w:t>
            </w:r>
            <w:r w:rsidRPr="00283959">
              <w:rPr>
                <w:rFonts w:ascii="Arial" w:hAnsi="Arial" w:cs="Arial"/>
                <w:sz w:val="20"/>
                <w:szCs w:val="20"/>
              </w:rPr>
              <w:t xml:space="preserve"> en respectant la </w:t>
            </w:r>
            <w:r w:rsidRPr="00283959">
              <w:rPr>
                <w:rFonts w:ascii="Arial" w:hAnsi="Arial" w:cs="Arial"/>
                <w:sz w:val="20"/>
                <w:szCs w:val="20"/>
                <w:lang w:eastAsia="fr-FR"/>
              </w:rPr>
              <w:t>législation en vigueur dans un délai compatible avec la prise en charge de la prescription.</w:t>
            </w:r>
          </w:p>
          <w:p w:rsidRPr="00283959" w:rsidR="00CA0B0A" w:rsidP="003F1E92" w:rsidRDefault="00CA0B0A" w14:paraId="747CB349" w14:textId="1D20165B">
            <w:pPr>
              <w:autoSpaceDE w:val="0"/>
              <w:autoSpaceDN w:val="0"/>
              <w:adjustRightInd w:val="0"/>
              <w:rPr>
                <w:rFonts w:ascii="Arial" w:hAnsi="Arial" w:cs="Arial"/>
                <w:bCs/>
                <w:sz w:val="16"/>
                <w:szCs w:val="16"/>
              </w:rPr>
            </w:pPr>
            <w:r w:rsidRPr="00283959">
              <w:rPr>
                <w:rFonts w:ascii="Arial" w:hAnsi="Arial" w:cs="Arial"/>
                <w:sz w:val="16"/>
                <w:szCs w:val="16"/>
              </w:rPr>
              <w:t>Les Source</w:t>
            </w:r>
            <w:r w:rsidRPr="00283959" w:rsidR="00393311">
              <w:rPr>
                <w:rFonts w:ascii="Arial" w:hAnsi="Arial" w:cs="Arial"/>
                <w:sz w:val="16"/>
                <w:szCs w:val="16"/>
              </w:rPr>
              <w:t>s</w:t>
            </w:r>
            <w:r w:rsidRPr="00283959">
              <w:rPr>
                <w:rFonts w:ascii="Arial" w:hAnsi="Arial" w:cs="Arial"/>
                <w:sz w:val="16"/>
                <w:szCs w:val="16"/>
              </w:rPr>
              <w:t xml:space="preserve"> des images et du texte de base sont </w:t>
            </w:r>
            <w:proofErr w:type="gramStart"/>
            <w:r w:rsidRPr="00283959">
              <w:rPr>
                <w:rFonts w:ascii="Arial" w:hAnsi="Arial" w:cs="Arial"/>
                <w:sz w:val="16"/>
                <w:szCs w:val="16"/>
              </w:rPr>
              <w:t xml:space="preserve">de </w:t>
            </w:r>
            <w:proofErr w:type="spellStart"/>
            <w:r w:rsidRPr="00283959">
              <w:rPr>
                <w:rFonts w:ascii="Arial" w:hAnsi="Arial" w:cs="Arial"/>
                <w:sz w:val="16"/>
                <w:szCs w:val="16"/>
              </w:rPr>
              <w:t>Oragene</w:t>
            </w:r>
            <w:proofErr w:type="spellEnd"/>
            <w:proofErr w:type="gramEnd"/>
            <w:r w:rsidRPr="00283959">
              <w:rPr>
                <w:rFonts w:ascii="Arial" w:hAnsi="Arial" w:cs="Arial"/>
                <w:sz w:val="16"/>
                <w:szCs w:val="16"/>
              </w:rPr>
              <w:t xml:space="preserve"> DNA </w:t>
            </w:r>
            <w:proofErr w:type="spellStart"/>
            <w:r w:rsidRPr="00283959">
              <w:rPr>
                <w:rFonts w:ascii="Arial" w:hAnsi="Arial" w:cs="Arial"/>
                <w:sz w:val="16"/>
                <w:szCs w:val="16"/>
              </w:rPr>
              <w:t>genotek</w:t>
            </w:r>
            <w:proofErr w:type="spellEnd"/>
          </w:p>
          <w:p w:rsidRPr="00283959" w:rsidR="00CA0B0A" w:rsidP="003F1E92" w:rsidRDefault="00CA0B0A" w14:paraId="6EF6FC71" w14:textId="77777777">
            <w:pPr>
              <w:autoSpaceDE w:val="0"/>
              <w:autoSpaceDN w:val="0"/>
              <w:adjustRightInd w:val="0"/>
              <w:rPr>
                <w:rFonts w:ascii="Arial" w:hAnsi="Arial" w:cs="Arial"/>
                <w:bCs/>
                <w:sz w:val="20"/>
                <w:szCs w:val="20"/>
              </w:rPr>
            </w:pPr>
            <w:r w:rsidRPr="00283959">
              <w:rPr>
                <w:rFonts w:ascii="Arial" w:hAnsi="Arial" w:cs="Arial"/>
                <w:noProof/>
              </w:rPr>
              <mc:AlternateContent>
                <mc:Choice Requires="wps">
                  <w:drawing>
                    <wp:anchor distT="0" distB="0" distL="114300" distR="114300" simplePos="0" relativeHeight="251707392" behindDoc="0" locked="0" layoutInCell="1" allowOverlap="1" wp14:editId="0BFDCE53" wp14:anchorId="4851FA58">
                      <wp:simplePos x="0" y="0"/>
                      <wp:positionH relativeFrom="column">
                        <wp:posOffset>1372870</wp:posOffset>
                      </wp:positionH>
                      <wp:positionV relativeFrom="paragraph">
                        <wp:posOffset>144780</wp:posOffset>
                      </wp:positionV>
                      <wp:extent cx="4506595" cy="561975"/>
                      <wp:effectExtent l="0" t="0" r="27305" b="285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561975"/>
                              </a:xfrm>
                              <a:prstGeom prst="rect">
                                <a:avLst/>
                              </a:prstGeom>
                              <a:solidFill>
                                <a:srgbClr val="FFFFCC"/>
                              </a:solidFill>
                              <a:ln w="9525">
                                <a:solidFill>
                                  <a:srgbClr val="365F91"/>
                                </a:solidFill>
                                <a:miter lim="800000"/>
                                <a:headEnd/>
                                <a:tailEnd/>
                              </a:ln>
                            </wps:spPr>
                            <wps:txbx>
                              <w:txbxContent>
                                <w:p w:rsidRPr="004F123A" w:rsidR="001E55A9" w:rsidP="00CA0B0A" w:rsidRDefault="001E55A9" w14:paraId="157C6F9D"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10" style="position:absolute;margin-left:108.1pt;margin-top:11.4pt;width:354.8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ffc" strokecolor="#365f9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">
                      <v:textbox>
                        <w:txbxContent>
                          <w:p w:rsidRPr="004F123A" w:rsidR="001E55A9" w:rsidP="00CA0B0A" w:rsidRDefault="001E55A9" w14:paraId="157C6F9D" w14:textId="77777777">
                            <w:pPr>
                              <w:rPr>
                                <w:rFonts w:ascii="Arial" w:hAnsi="Arial" w:cs="Arial"/>
                                <w:b/>
                              </w:rPr>
                            </w:pPr>
                            <w:r w:rsidRPr="004F123A">
                              <w:rPr>
                                <w:rFonts w:ascii="Arial" w:hAnsi="Arial" w:cs="Arial"/>
                                <w:b/>
                              </w:rPr>
                              <w:t>Le transport des tubes doit respecter des règles qui assurent l’intégrité de l’échantillon et la sécurité des personnels.</w:t>
                            </w:r>
                          </w:p>
                        </w:txbxContent>
                      </v:textbox>
                    </v:shape>
                  </w:pict>
                </mc:Fallback>
              </mc:AlternateContent>
            </w:r>
            <w:r w:rsidRPr="00283959">
              <w:rPr>
                <w:rFonts w:ascii="Arial" w:hAnsi="Arial" w:cs="Arial"/>
                <w:noProof/>
              </w:rPr>
              <w:drawing>
                <wp:inline distT="0" distB="0" distL="0" distR="0" wp14:anchorId="22E0FD27" wp14:editId="2C5C8115">
                  <wp:extent cx="857250" cy="876300"/>
                  <wp:effectExtent l="0" t="0" r="0" b="0"/>
                  <wp:docPr id="303" name="Image 303"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tc>
      </w:tr>
    </w:tbl>
    <w:p w:rsidRPr="00CA3F76" w:rsidR="00E40A0C" w:rsidP="00CA0B0A" w:rsidRDefault="00EB7112" w14:paraId="71FE91AE" w14:textId="64A98E9A">
      <w:pPr>
        <w:pStyle w:val="Sous-paragraphemp"/>
        <w:rPr>
          <w:rFonts w:ascii="Arial" w:hAnsi="Arial"/>
          <w:sz w:val="20"/>
          <w:szCs w:val="20"/>
        </w:rPr>
      </w:pPr>
      <w:bookmarkStart w:name="_Toc147748345" w:id="38"/>
      <w:r w:rsidRPr="005A6679">
        <w:rPr>
          <w:rFonts w:ascii="Arial" w:hAnsi="Arial"/>
          <w:sz w:val="20"/>
          <w:szCs w:val="20"/>
        </w:rPr>
        <w:lastRenderedPageBreak/>
        <w:t>A</w:t>
      </w:r>
      <w:r w:rsidRPr="005A6679" w:rsidR="00CA0B0A">
        <w:rPr>
          <w:rFonts w:ascii="Arial" w:hAnsi="Arial"/>
          <w:sz w:val="20"/>
          <w:szCs w:val="20"/>
        </w:rPr>
        <w:t xml:space="preserve">nnexe </w:t>
      </w:r>
      <w:r w:rsidRPr="005A6679" w:rsidR="003E4E97">
        <w:rPr>
          <w:rFonts w:ascii="Arial" w:hAnsi="Arial"/>
          <w:sz w:val="20"/>
          <w:szCs w:val="20"/>
        </w:rPr>
        <w:t>5</w:t>
      </w:r>
      <w:r w:rsidRPr="005A6679" w:rsidR="00E40A0C">
        <w:rPr>
          <w:rFonts w:ascii="Arial" w:hAnsi="Arial"/>
          <w:sz w:val="20"/>
          <w:szCs w:val="20"/>
        </w:rPr>
        <w:t> : Instructions concernant les prélèvements de moelle osseuse</w:t>
      </w:r>
      <w:r w:rsidRPr="005A6679" w:rsidR="0074064D">
        <w:rPr>
          <w:rFonts w:ascii="Arial" w:hAnsi="Arial"/>
          <w:sz w:val="20"/>
          <w:szCs w:val="20"/>
        </w:rPr>
        <w:t xml:space="preserve"> pour la </w:t>
      </w:r>
      <w:proofErr w:type="spellStart"/>
      <w:r w:rsidRPr="005A6679" w:rsidR="0074064D">
        <w:rPr>
          <w:rFonts w:ascii="Arial" w:hAnsi="Arial"/>
          <w:sz w:val="20"/>
          <w:szCs w:val="20"/>
        </w:rPr>
        <w:t>biopathologie</w:t>
      </w:r>
      <w:proofErr w:type="spellEnd"/>
      <w:r w:rsidRPr="005A6679" w:rsidR="0074064D">
        <w:rPr>
          <w:rFonts w:ascii="Arial" w:hAnsi="Arial"/>
          <w:sz w:val="20"/>
          <w:szCs w:val="20"/>
        </w:rPr>
        <w:t xml:space="preserve"> et </w:t>
      </w:r>
      <w:r w:rsidRPr="00CA3F76" w:rsidR="0074064D">
        <w:rPr>
          <w:rFonts w:ascii="Arial" w:hAnsi="Arial"/>
          <w:sz w:val="20"/>
          <w:szCs w:val="20"/>
        </w:rPr>
        <w:t>l’oncogénétique moléculaire</w:t>
      </w:r>
      <w:bookmarkEnd w:id="38"/>
    </w:p>
    <w:p w:rsidRPr="00CA3F76" w:rsidR="00E40A0C" w:rsidP="00A6127C" w:rsidRDefault="00E40A0C" w14:paraId="4E27B480" w14:textId="77777777">
      <w:pPr>
        <w:rPr>
          <w:rFonts w:ascii="Arial" w:hAnsi="Arial" w:cs="Arial"/>
        </w:rPr>
      </w:pPr>
    </w:p>
    <w:p w:rsidRPr="00CA3F76" w:rsidR="00BF2DD2" w:rsidP="00F702E7" w:rsidRDefault="00BF2DD2" w14:paraId="171FC39B" w14:textId="7E26E071">
      <w:pPr>
        <w:ind w:left="360"/>
        <w:jc w:val="both"/>
        <w:rPr>
          <w:rFonts w:ascii="Arial" w:hAnsi="Arial" w:cs="Arial"/>
        </w:rPr>
      </w:pPr>
      <w:r w:rsidRPr="00CA3F76">
        <w:rPr>
          <w:rFonts w:ascii="Arial" w:hAnsi="Arial" w:cs="Arial"/>
        </w:rPr>
        <w:t xml:space="preserve">A - Réalisation d’un </w:t>
      </w:r>
      <w:r w:rsidRPr="00CA3F76" w:rsidR="00911BFD">
        <w:rPr>
          <w:rFonts w:ascii="Arial" w:hAnsi="Arial" w:cs="Arial"/>
        </w:rPr>
        <w:t>analyse cytologique</w:t>
      </w:r>
      <w:r w:rsidRPr="00CA3F76">
        <w:rPr>
          <w:rFonts w:ascii="Arial" w:hAnsi="Arial" w:cs="Arial"/>
        </w:rPr>
        <w:t xml:space="preserve"> associé</w:t>
      </w:r>
      <w:r w:rsidRPr="00CA3F76" w:rsidR="00911BFD">
        <w:rPr>
          <w:rFonts w:ascii="Arial" w:hAnsi="Arial" w:cs="Arial"/>
        </w:rPr>
        <w:t>e</w:t>
      </w:r>
      <w:r w:rsidRPr="00CA3F76">
        <w:rPr>
          <w:rFonts w:ascii="Arial" w:hAnsi="Arial" w:cs="Arial"/>
        </w:rPr>
        <w:t xml:space="preserve"> ou non à des examens complémentaires : caryotype, phénotype</w:t>
      </w:r>
      <w:r w:rsidRPr="00CA3F76" w:rsidR="00911BFD">
        <w:rPr>
          <w:rFonts w:ascii="Arial" w:hAnsi="Arial" w:cs="Arial"/>
        </w:rPr>
        <w:t xml:space="preserve"> (</w:t>
      </w:r>
      <w:proofErr w:type="spellStart"/>
      <w:r w:rsidRPr="00CA3F76" w:rsidR="00911BFD">
        <w:rPr>
          <w:rFonts w:ascii="Arial" w:hAnsi="Arial" w:cs="Arial"/>
        </w:rPr>
        <w:t>cytométrie</w:t>
      </w:r>
      <w:proofErr w:type="spellEnd"/>
      <w:r w:rsidRPr="00CA3F76" w:rsidR="00911BFD">
        <w:rPr>
          <w:rFonts w:ascii="Arial" w:hAnsi="Arial" w:cs="Arial"/>
        </w:rPr>
        <w:t xml:space="preserve"> en flux)</w:t>
      </w:r>
      <w:r w:rsidRPr="00CA3F76">
        <w:rPr>
          <w:rFonts w:ascii="Arial" w:hAnsi="Arial" w:cs="Arial"/>
        </w:rPr>
        <w:t>, biologie moléculaire, génétique somatique :</w:t>
      </w:r>
    </w:p>
    <w:p w:rsidRPr="00CA3F76" w:rsidR="00BF2DD2" w:rsidP="00F702E7" w:rsidRDefault="00BF2DD2" w14:paraId="69FF5F43" w14:textId="77777777">
      <w:pPr>
        <w:ind w:left="360"/>
        <w:jc w:val="both"/>
        <w:rPr>
          <w:rFonts w:ascii="Arial" w:hAnsi="Arial" w:cs="Arial"/>
        </w:rPr>
      </w:pPr>
    </w:p>
    <w:p w:rsidRPr="00CA3F76" w:rsidR="00E40A0C" w:rsidP="00F702E7" w:rsidRDefault="00911BFD" w14:paraId="25C8D37B" w14:textId="031C5841">
      <w:pPr>
        <w:numPr>
          <w:ilvl w:val="0"/>
          <w:numId w:val="32"/>
        </w:numPr>
        <w:spacing w:after="200" w:line="276" w:lineRule="auto"/>
        <w:contextualSpacing/>
        <w:jc w:val="both"/>
        <w:rPr>
          <w:rFonts w:ascii="Arial" w:hAnsi="Arial" w:eastAsia="Calibri" w:cs="Arial"/>
          <w:lang w:eastAsia="en-US"/>
        </w:rPr>
      </w:pPr>
      <w:r w:rsidRPr="00CA3F76">
        <w:rPr>
          <w:rFonts w:ascii="Arial" w:hAnsi="Arial" w:eastAsia="Calibri" w:cs="Arial"/>
          <w:lang w:eastAsia="en-US"/>
        </w:rPr>
        <w:t xml:space="preserve">la matrice est obtenue par une ponction aspiration médullaire unique qui est réalisée conformément au mode opératoire SVC-PIDE-PON.MOP-03-0088 </w:t>
      </w:r>
      <w:r w:rsidRPr="00CA3F76">
        <w:rPr>
          <w:rFonts w:ascii="Arial" w:hAnsi="Arial" w:cs="Arial" w:eastAsiaTheme="minorHAnsi"/>
          <w:lang w:eastAsia="en-US"/>
        </w:rPr>
        <w:t>publié dans la GED et dans l’extranet accessible aux prescripteurs.</w:t>
      </w:r>
    </w:p>
    <w:p w:rsidRPr="00CA3F76" w:rsidR="00E40A0C" w:rsidP="00F702E7" w:rsidRDefault="00E40A0C" w14:paraId="2465E795" w14:textId="77777777">
      <w:pPr>
        <w:spacing w:after="200" w:line="276" w:lineRule="auto"/>
        <w:jc w:val="both"/>
        <w:rPr>
          <w:rFonts w:ascii="Arial" w:hAnsi="Arial" w:eastAsia="Calibri" w:cs="Arial"/>
          <w:lang w:eastAsia="en-US"/>
        </w:rPr>
      </w:pPr>
    </w:p>
    <w:p w:rsidRPr="00CA3F76" w:rsidR="00E40A0C" w:rsidP="00F702E7" w:rsidRDefault="00BF2DD2" w14:paraId="7472070F" w14:textId="045FCB1A">
      <w:pPr>
        <w:spacing w:after="200" w:line="276" w:lineRule="auto"/>
        <w:ind w:left="285"/>
        <w:jc w:val="both"/>
        <w:rPr>
          <w:rFonts w:ascii="Arial" w:hAnsi="Arial" w:eastAsia="Calibri" w:cs="Arial"/>
          <w:lang w:eastAsia="en-US"/>
        </w:rPr>
      </w:pPr>
      <w:r w:rsidRPr="00CA3F76">
        <w:rPr>
          <w:rFonts w:ascii="Arial" w:hAnsi="Arial" w:eastAsia="Calibri" w:cs="Arial"/>
          <w:lang w:eastAsia="en-US"/>
        </w:rPr>
        <w:t xml:space="preserve">B - </w:t>
      </w:r>
      <w:r w:rsidRPr="00CA3F76" w:rsidR="00E40A0C">
        <w:rPr>
          <w:rFonts w:ascii="Arial" w:hAnsi="Arial" w:eastAsia="Calibri" w:cs="Arial"/>
          <w:lang w:eastAsia="en-US"/>
        </w:rPr>
        <w:t xml:space="preserve"> Conditions particulières de transport : </w:t>
      </w:r>
    </w:p>
    <w:p w:rsidRPr="00CA3F76" w:rsidR="00E40A0C" w:rsidP="00F702E7" w:rsidRDefault="00E40A0C" w14:paraId="5585B2AC" w14:textId="15103D23">
      <w:pPr>
        <w:spacing w:after="200" w:line="276" w:lineRule="auto"/>
        <w:jc w:val="both"/>
        <w:rPr>
          <w:rFonts w:ascii="Arial" w:hAnsi="Arial" w:eastAsia="Calibri" w:cs="Arial"/>
          <w:lang w:eastAsia="en-US"/>
        </w:rPr>
      </w:pPr>
      <w:r w:rsidRPr="00CA3F76">
        <w:rPr>
          <w:rFonts w:ascii="Arial" w:hAnsi="Arial" w:eastAsia="Calibri" w:cs="Arial"/>
          <w:lang w:eastAsia="en-US"/>
        </w:rPr>
        <w:t xml:space="preserve">Cas d’un </w:t>
      </w:r>
      <w:r w:rsidRPr="00CA3F76">
        <w:rPr>
          <w:rFonts w:ascii="Arial" w:hAnsi="Arial" w:eastAsia="Calibri" w:cs="Arial"/>
          <w:b/>
          <w:lang w:eastAsia="en-US"/>
        </w:rPr>
        <w:t>myélogramme</w:t>
      </w:r>
      <w:r w:rsidRPr="00CA3F76">
        <w:rPr>
          <w:rFonts w:ascii="Arial" w:hAnsi="Arial" w:eastAsia="Calibri" w:cs="Arial"/>
          <w:lang w:eastAsia="en-US"/>
        </w:rPr>
        <w:t xml:space="preserve"> effectué conjointement à une </w:t>
      </w:r>
      <w:r w:rsidRPr="00CA3F76">
        <w:rPr>
          <w:rFonts w:ascii="Arial" w:hAnsi="Arial" w:eastAsia="Calibri" w:cs="Arial"/>
          <w:b/>
          <w:lang w:eastAsia="en-US"/>
        </w:rPr>
        <w:t xml:space="preserve">biopsie </w:t>
      </w:r>
      <w:proofErr w:type="spellStart"/>
      <w:r w:rsidRPr="00CA3F76">
        <w:rPr>
          <w:rFonts w:ascii="Arial" w:hAnsi="Arial" w:eastAsia="Calibri" w:cs="Arial"/>
          <w:b/>
          <w:lang w:eastAsia="en-US"/>
        </w:rPr>
        <w:t>ostéomédullaire</w:t>
      </w:r>
      <w:proofErr w:type="spellEnd"/>
      <w:r w:rsidRPr="00CA3F76">
        <w:rPr>
          <w:rFonts w:ascii="Arial" w:hAnsi="Arial" w:eastAsia="Calibri" w:cs="Arial"/>
          <w:lang w:eastAsia="en-US"/>
        </w:rPr>
        <w:t xml:space="preserve"> : les frottis de moelle osseuse doivent être impérativement mis à l’abri du fixateur de la BOM; les vapeurs de formol </w:t>
      </w:r>
      <w:r w:rsidRPr="00CA3F76" w:rsidR="00BF2DD2">
        <w:rPr>
          <w:rFonts w:ascii="Arial" w:hAnsi="Arial" w:eastAsia="Calibri" w:cs="Arial"/>
          <w:lang w:eastAsia="en-US"/>
        </w:rPr>
        <w:t>altèrent</w:t>
      </w:r>
      <w:r w:rsidRPr="00CA3F76">
        <w:rPr>
          <w:rFonts w:ascii="Arial" w:hAnsi="Arial" w:eastAsia="Calibri" w:cs="Arial"/>
          <w:lang w:eastAsia="en-US"/>
        </w:rPr>
        <w:t xml:space="preserve">  en effet fortement la colorabilité des cellules au MGG et rendent l’analyse cytologique impossible.</w:t>
      </w:r>
    </w:p>
    <w:p w:rsidRPr="00CA3F76" w:rsidR="00E40A0C" w:rsidP="00F702E7" w:rsidRDefault="00E40A0C" w14:paraId="052463CE" w14:textId="1C321A86">
      <w:pPr>
        <w:spacing w:after="200" w:line="276" w:lineRule="auto"/>
        <w:jc w:val="both"/>
        <w:rPr>
          <w:rFonts w:ascii="Arial" w:hAnsi="Arial" w:eastAsia="Calibri" w:cs="Arial"/>
          <w:lang w:eastAsia="en-US"/>
        </w:rPr>
      </w:pPr>
      <w:r w:rsidRPr="00CA3F76">
        <w:rPr>
          <w:rFonts w:ascii="Arial" w:hAnsi="Arial" w:eastAsia="Calibri" w:cs="Arial"/>
          <w:lang w:eastAsia="en-US"/>
        </w:rPr>
        <w:t xml:space="preserve">IL est donc </w:t>
      </w:r>
      <w:r w:rsidRPr="00CA3F76">
        <w:rPr>
          <w:rFonts w:ascii="Arial" w:hAnsi="Arial" w:eastAsia="Calibri" w:cs="Arial"/>
          <w:b/>
          <w:lang w:eastAsia="en-US"/>
        </w:rPr>
        <w:t>impératif de séparer</w:t>
      </w:r>
      <w:r w:rsidRPr="00CA3F76">
        <w:rPr>
          <w:rFonts w:ascii="Arial" w:hAnsi="Arial" w:eastAsia="Calibri" w:cs="Arial"/>
          <w:lang w:eastAsia="en-US"/>
        </w:rPr>
        <w:t xml:space="preserve"> les 2 types de prélèvements au moment de la ponction et lors du transport qui doit être effectué dans des sachets distincts.</w:t>
      </w:r>
    </w:p>
    <w:p w:rsidR="00A6127C" w:rsidP="00A6127C" w:rsidRDefault="00EB7112" w14:paraId="315164E8" w14:textId="730F75A0">
      <w:pPr>
        <w:rPr>
          <w:rFonts w:ascii="Arial" w:hAnsi="Arial" w:cs="Arial"/>
        </w:rPr>
      </w:pPr>
      <w:r w:rsidRPr="00A1014F">
        <w:rPr>
          <w:rFonts w:ascii="Arial" w:hAnsi="Arial" w:cs="Arial"/>
          <w:noProof/>
        </w:rPr>
        <w:drawing>
          <wp:inline distT="0" distB="0" distL="0" distR="0" wp14:anchorId="33207389" wp14:editId="7EFD24B5">
            <wp:extent cx="857250" cy="876300"/>
            <wp:effectExtent l="0" t="0" r="0" b="0"/>
            <wp:docPr id="7" name="Image 7"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rsidRPr="00A1014F" w:rsidR="00553E03">
        <w:rPr>
          <w:rFonts w:ascii="Arial" w:hAnsi="Arial" w:cs="Arial"/>
          <w:noProof/>
        </w:rPr>
        <mc:AlternateContent>
          <mc:Choice Requires="wps">
            <w:drawing>
              <wp:anchor distT="0" distB="0" distL="114300" distR="114300" simplePos="0" relativeHeight="251701248" behindDoc="0" locked="0" layoutInCell="1" allowOverlap="1" wp14:editId="26D79B3F" wp14:anchorId="44340C44">
                <wp:simplePos x="0" y="0"/>
                <wp:positionH relativeFrom="column">
                  <wp:posOffset>1108710</wp:posOffset>
                </wp:positionH>
                <wp:positionV relativeFrom="paragraph">
                  <wp:posOffset>10795</wp:posOffset>
                </wp:positionV>
                <wp:extent cx="4506595" cy="760095"/>
                <wp:effectExtent l="0" t="0" r="27305" b="2095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60095"/>
                        </a:xfrm>
                        <a:prstGeom prst="rect">
                          <a:avLst/>
                        </a:prstGeom>
                        <a:solidFill>
                          <a:srgbClr val="FFFFCC"/>
                        </a:solidFill>
                        <a:ln w="9525">
                          <a:solidFill>
                            <a:srgbClr val="365F91"/>
                          </a:solidFill>
                          <a:miter lim="800000"/>
                          <a:headEnd/>
                          <a:tailEnd/>
                        </a:ln>
                      </wps:spPr>
                      <wps:txbx>
                        <w:txbxContent>
                          <w:p w:rsidR="001E55A9" w:rsidP="00553E03" w:rsidRDefault="001E55A9" w14:paraId="3802AEBB" w14:textId="77777777">
                            <w:pPr>
                              <w:rPr>
                                <w:rFonts w:ascii="Arial" w:hAnsi="Arial" w:cs="Arial"/>
                                <w:b/>
                              </w:rPr>
                            </w:pPr>
                          </w:p>
                          <w:p w:rsidRPr="004F123A" w:rsidR="001E55A9" w:rsidP="00553E03" w:rsidRDefault="001E55A9" w14:paraId="59F60570" w14:textId="39BDC16C">
                            <w:pPr>
                              <w:rPr>
                                <w:rFonts w:ascii="Arial" w:hAnsi="Arial" w:cs="Arial"/>
                                <w:b/>
                              </w:rPr>
                            </w:pPr>
                            <w:r>
                              <w:rPr>
                                <w:rFonts w:ascii="Arial" w:hAnsi="Arial" w:cs="Arial"/>
                                <w:b/>
                              </w:rPr>
                              <w:t>Le transport des prélèvements</w:t>
                            </w:r>
                            <w:r w:rsidRPr="004F123A">
                              <w:rPr>
                                <w:rFonts w:ascii="Arial" w:hAnsi="Arial" w:cs="Arial"/>
                                <w:b/>
                              </w:rPr>
                              <w:t xml:space="preserve"> doit respecter des règles qui assurent l’intégrité de l’échantillon et la sécurité des personnels.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1" style="position:absolute;margin-left:87.3pt;margin-top:.85pt;width:354.85pt;height: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color="#365f9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">
                <v:textbox>
                  <w:txbxContent>
                    <w:p w:rsidR="001E55A9" w:rsidP="00553E03" w:rsidRDefault="001E55A9" w14:paraId="3802AEBB" w14:textId="77777777">
                      <w:pPr>
                        <w:rPr>
                          <w:rFonts w:ascii="Arial" w:hAnsi="Arial" w:cs="Arial"/>
                          <w:b/>
                        </w:rPr>
                      </w:pPr>
                    </w:p>
                    <w:p w:rsidRPr="004F123A" w:rsidR="001E55A9" w:rsidP="00553E03" w:rsidRDefault="001E55A9" w14:paraId="59F60570" w14:textId="39BDC16C">
                      <w:pPr>
                        <w:rPr>
                          <w:rFonts w:ascii="Arial" w:hAnsi="Arial" w:cs="Arial"/>
                          <w:b/>
                        </w:rPr>
                      </w:pPr>
                      <w:r>
                        <w:rPr>
                          <w:rFonts w:ascii="Arial" w:hAnsi="Arial" w:cs="Arial"/>
                          <w:b/>
                        </w:rPr>
                        <w:t>Le transport des prélèvements</w:t>
                      </w:r>
                      <w:r w:rsidRPr="004F123A">
                        <w:rPr>
                          <w:rFonts w:ascii="Arial" w:hAnsi="Arial" w:cs="Arial"/>
                          <w:b/>
                        </w:rPr>
                        <w:t xml:space="preserve"> doit respecter des règles qui assurent l’intégrité de l’échantillon et la sécurité des personnels.</w:t>
                      </w:r>
                    </w:p>
                  </w:txbxContent>
                </v:textbox>
              </v:shape>
            </w:pict>
          </mc:Fallback>
        </mc:AlternateContent>
      </w:r>
    </w:p>
    <w:p w:rsidR="00307F07" w:rsidP="00A6127C" w:rsidRDefault="00307F07" w14:paraId="6B46ECC0" w14:textId="0B4B0548">
      <w:pPr>
        <w:rPr>
          <w:rFonts w:ascii="Arial" w:hAnsi="Arial" w:cs="Arial"/>
        </w:rPr>
      </w:pPr>
    </w:p>
    <w:p w:rsidRPr="00CA3F76" w:rsidR="00911BFD" w:rsidP="00911BFD" w:rsidRDefault="003E4E97" w14:paraId="272D3559" w14:textId="0189180F">
      <w:pPr>
        <w:pStyle w:val="Sous-paragraphemp"/>
        <w:spacing w:after="0"/>
        <w:rPr>
          <w:rFonts w:ascii="Arial" w:hAnsi="Arial"/>
          <w:sz w:val="20"/>
          <w:szCs w:val="20"/>
        </w:rPr>
      </w:pPr>
      <w:bookmarkStart w:name="_Toc147748346" w:id="39"/>
      <w:r w:rsidRPr="005A6679">
        <w:rPr>
          <w:rFonts w:ascii="Arial" w:hAnsi="Arial"/>
          <w:sz w:val="20"/>
          <w:szCs w:val="20"/>
        </w:rPr>
        <w:t>Annexe 6</w:t>
      </w:r>
      <w:r w:rsidRPr="005A6679" w:rsidR="00911BFD">
        <w:rPr>
          <w:rFonts w:ascii="Arial" w:hAnsi="Arial"/>
          <w:sz w:val="20"/>
          <w:szCs w:val="20"/>
        </w:rPr>
        <w:t xml:space="preserve">: Instructions concernant les échantillons représentatifs de prélèvements de cellules souches </w:t>
      </w:r>
      <w:r w:rsidRPr="00CA3F76" w:rsidR="00911BFD">
        <w:rPr>
          <w:rFonts w:ascii="Arial" w:hAnsi="Arial"/>
          <w:sz w:val="20"/>
          <w:szCs w:val="20"/>
        </w:rPr>
        <w:t>hématopoïétiques médullaires à finalité thérapeutique</w:t>
      </w:r>
      <w:bookmarkEnd w:id="39"/>
    </w:p>
    <w:p w:rsidRPr="00CA3F76" w:rsidR="00911BFD" w:rsidP="00911BFD" w:rsidRDefault="00911BFD" w14:paraId="0C645860" w14:textId="77777777">
      <w:pPr>
        <w:rPr>
          <w:rFonts w:ascii="Arial" w:hAnsi="Arial" w:cs="Arial"/>
        </w:rPr>
      </w:pPr>
    </w:p>
    <w:p w:rsidRPr="00CA3F76" w:rsidR="00911BFD" w:rsidP="00F702E7" w:rsidRDefault="00911BFD" w14:paraId="1B02A979" w14:textId="10B41190">
      <w:pPr>
        <w:jc w:val="both"/>
        <w:rPr>
          <w:rFonts w:ascii="Arial" w:hAnsi="Arial" w:cs="Arial"/>
        </w:rPr>
      </w:pPr>
      <w:r w:rsidRPr="00CA3F76">
        <w:rPr>
          <w:rFonts w:ascii="Arial" w:hAnsi="Arial" w:cs="Arial"/>
        </w:rPr>
        <w:t>La matrice est un échantillon représentatif d’un prélèvement de moelle osseuse à finalité thérapeutique effectué conformément au mode opératoire SVC-GREF-PMO.MOP-07-0014. Les prélèvements sont réalisés par des professionnels inclus dans le périmètre d’accréditation JACIE de leur établissement respectif pour ce qui concerne l’IPC et le CHU de Marseille, et conformément au système documentaire du registre France Greffe de Moelle (certifié ISO 9001) pour ce qui concerne les prélèvements de moelle osseuse de donneurs non apparentés effectués dans d’autres centres. L’échantillon nécessaire pour la numération des cellules CD34+ et des sous-populations lymphocytaires est prélevé par le technicien du CTC qui réceptionne le produit cellulaire prélevé selon le mode opératoire SVC-GREF-TSF.MOP-04-0034</w:t>
      </w:r>
      <w:r w:rsidRPr="00CA3F76" w:rsidR="00F702E7">
        <w:rPr>
          <w:rFonts w:ascii="Arial" w:hAnsi="Arial" w:cs="Arial"/>
        </w:rPr>
        <w:t>.</w:t>
      </w:r>
    </w:p>
    <w:p w:rsidRPr="00CA3F76" w:rsidR="00E3508B" w:rsidP="00911BFD" w:rsidRDefault="00E3508B" w14:paraId="63EE633C" w14:textId="77777777">
      <w:pPr>
        <w:rPr>
          <w:rFonts w:ascii="Arial" w:hAnsi="Arial" w:cs="Arial"/>
        </w:rPr>
      </w:pPr>
    </w:p>
    <w:p w:rsidR="00E3508B" w:rsidP="00A6127C" w:rsidRDefault="00E3508B" w14:paraId="1D3C483E" w14:textId="7C3548E0">
      <w:pPr>
        <w:rPr>
          <w:rFonts w:ascii="Arial" w:hAnsi="Arial" w:cs="Arial"/>
        </w:rPr>
      </w:pPr>
      <w:r w:rsidRPr="00A1014F">
        <w:rPr>
          <w:rFonts w:ascii="Arial" w:hAnsi="Arial" w:cs="Arial"/>
          <w:noProof/>
        </w:rPr>
        <mc:AlternateContent>
          <mc:Choice Requires="wps">
            <w:drawing>
              <wp:anchor distT="0" distB="0" distL="114300" distR="114300" simplePos="0" relativeHeight="251705344" behindDoc="0" locked="0" layoutInCell="1" allowOverlap="1" wp14:editId="2339AA4B" wp14:anchorId="74DEA8DA">
                <wp:simplePos x="0" y="0"/>
                <wp:positionH relativeFrom="column">
                  <wp:posOffset>1245870</wp:posOffset>
                </wp:positionH>
                <wp:positionV relativeFrom="paragraph">
                  <wp:posOffset>41275</wp:posOffset>
                </wp:positionV>
                <wp:extent cx="4506595" cy="760095"/>
                <wp:effectExtent l="0" t="0" r="27305" b="2095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60095"/>
                        </a:xfrm>
                        <a:prstGeom prst="rect">
                          <a:avLst/>
                        </a:prstGeom>
                        <a:solidFill>
                          <a:srgbClr val="FFFFCC"/>
                        </a:solidFill>
                        <a:ln w="9525">
                          <a:solidFill>
                            <a:srgbClr val="365F91"/>
                          </a:solidFill>
                          <a:miter lim="800000"/>
                          <a:headEnd/>
                          <a:tailEnd/>
                        </a:ln>
                      </wps:spPr>
                      <wps:txbx>
                        <w:txbxContent>
                          <w:p w:rsidR="001E55A9" w:rsidP="00911BFD" w:rsidRDefault="001E55A9" w14:paraId="0DABDB7C" w14:textId="77777777">
                            <w:pPr>
                              <w:rPr>
                                <w:rFonts w:ascii="Arial" w:hAnsi="Arial" w:cs="Arial"/>
                                <w:b/>
                              </w:rPr>
                            </w:pPr>
                          </w:p>
                          <w:p w:rsidRPr="004F123A" w:rsidR="001E55A9" w:rsidP="00911BFD" w:rsidRDefault="001E55A9" w14:paraId="150FEBE8" w14:textId="77777777">
                            <w:pPr>
                              <w:rPr>
                                <w:rFonts w:ascii="Arial" w:hAnsi="Arial" w:cs="Arial"/>
                                <w:b/>
                              </w:rPr>
                            </w:pPr>
                            <w:r>
                              <w:rPr>
                                <w:rFonts w:ascii="Arial" w:hAnsi="Arial" w:cs="Arial"/>
                                <w:b/>
                              </w:rPr>
                              <w:t>Le transport des prélèvements</w:t>
                            </w:r>
                            <w:r w:rsidRPr="004F123A">
                              <w:rPr>
                                <w:rFonts w:ascii="Arial" w:hAnsi="Arial" w:cs="Arial"/>
                                <w:b/>
                              </w:rPr>
                              <w:t xml:space="preserve"> doit respecter des règles qui assurent l’intégrité de l’échantillon et la sécurité des personnels.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Zone de texte 1" style="position:absolute;margin-left:98.1pt;margin-top:3.25pt;width:354.85pt;height:5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ffc" strokecolor="#365f9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">
                <v:textbox>
                  <w:txbxContent>
                    <w:p w:rsidR="001E55A9" w:rsidP="00911BFD" w:rsidRDefault="001E55A9" w14:paraId="0DABDB7C" w14:textId="77777777">
                      <w:pPr>
                        <w:rPr>
                          <w:rFonts w:ascii="Arial" w:hAnsi="Arial" w:cs="Arial"/>
                          <w:b/>
                        </w:rPr>
                      </w:pPr>
                    </w:p>
                    <w:p w:rsidRPr="004F123A" w:rsidR="001E55A9" w:rsidP="00911BFD" w:rsidRDefault="001E55A9" w14:paraId="150FEBE8" w14:textId="77777777">
                      <w:pPr>
                        <w:rPr>
                          <w:rFonts w:ascii="Arial" w:hAnsi="Arial" w:cs="Arial"/>
                          <w:b/>
                        </w:rPr>
                      </w:pPr>
                      <w:r>
                        <w:rPr>
                          <w:rFonts w:ascii="Arial" w:hAnsi="Arial" w:cs="Arial"/>
                          <w:b/>
                        </w:rPr>
                        <w:t>Le transport des prélèvements</w:t>
                      </w:r>
                      <w:r w:rsidRPr="004F123A">
                        <w:rPr>
                          <w:rFonts w:ascii="Arial" w:hAnsi="Arial" w:cs="Arial"/>
                          <w:b/>
                        </w:rPr>
                        <w:t xml:space="preserve"> doit respecter des règles qui assurent l’intégrité de l’échantillon et la sécurité des personnels.</w:t>
                      </w:r>
                    </w:p>
                  </w:txbxContent>
                </v:textbox>
              </v:shape>
            </w:pict>
          </mc:Fallback>
        </mc:AlternateContent>
      </w:r>
      <w:r w:rsidRPr="00A1014F">
        <w:rPr>
          <w:rFonts w:ascii="Arial" w:hAnsi="Arial" w:cs="Arial"/>
          <w:noProof/>
        </w:rPr>
        <w:drawing>
          <wp:inline distT="0" distB="0" distL="0" distR="0" wp14:anchorId="2288052E" wp14:editId="573B691C">
            <wp:extent cx="857250" cy="876300"/>
            <wp:effectExtent l="0" t="0" r="0" b="0"/>
            <wp:docPr id="9" name="Image 9" descr="Description : http://direct-signaletique.com/images_produit/PhotosDirect/SecuriteIdentification/PanneauxPictogrammes/DangerAvertissement/STNF2502p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direct-signaletique.com/images_produit/PhotosDirect/SecuriteIdentification/PanneauxPictogrammes/DangerAvertissement/STNF2502pp/Zo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E3508B" w:rsidRDefault="00E3508B" w14:paraId="63C77955" w14:textId="66713185">
      <w:pPr>
        <w:rPr>
          <w:rFonts w:ascii="Arial" w:hAnsi="Arial" w:cs="Arial"/>
        </w:rPr>
      </w:pPr>
      <w:r>
        <w:rPr>
          <w:rFonts w:ascii="Arial" w:hAnsi="Arial" w:cs="Arial"/>
        </w:rPr>
        <w:br w:type="page"/>
      </w:r>
    </w:p>
    <w:p w:rsidRPr="005A6679" w:rsidR="00A6127C" w:rsidP="00BE2B72" w:rsidRDefault="00EB7112" w14:paraId="1A98DB58" w14:textId="77D83AF2">
      <w:pPr>
        <w:pStyle w:val="Sous-paragraphemp"/>
        <w:spacing w:after="0"/>
        <w:rPr>
          <w:rFonts w:ascii="Arial" w:hAnsi="Arial"/>
          <w:sz w:val="20"/>
          <w:szCs w:val="20"/>
        </w:rPr>
      </w:pPr>
      <w:bookmarkStart w:name="_Toc147748347" w:id="40"/>
      <w:r w:rsidRPr="005A6679">
        <w:rPr>
          <w:rFonts w:ascii="Arial" w:hAnsi="Arial"/>
          <w:sz w:val="20"/>
          <w:szCs w:val="20"/>
        </w:rPr>
        <w:lastRenderedPageBreak/>
        <w:t xml:space="preserve">Annexe </w:t>
      </w:r>
      <w:r w:rsidRPr="005A6679" w:rsidR="003E4E97">
        <w:rPr>
          <w:rFonts w:ascii="Arial" w:hAnsi="Arial"/>
          <w:sz w:val="20"/>
          <w:szCs w:val="20"/>
        </w:rPr>
        <w:t>7</w:t>
      </w:r>
      <w:r w:rsidRPr="005A6679" w:rsidR="00A6127C">
        <w:rPr>
          <w:rFonts w:ascii="Arial" w:hAnsi="Arial"/>
          <w:sz w:val="20"/>
          <w:szCs w:val="20"/>
        </w:rPr>
        <w:t> : Le transport des échantillons</w:t>
      </w:r>
      <w:bookmarkEnd w:id="40"/>
    </w:p>
    <w:p w:rsidRPr="00A1014F" w:rsidR="00A6127C" w:rsidP="00A6127C" w:rsidRDefault="00A6127C" w14:paraId="7523883F" w14:textId="77777777">
      <w:pPr>
        <w:shd w:val="clear" w:color="auto" w:fill="FFFFFF"/>
        <w:spacing w:before="100" w:beforeAutospacing="1" w:after="100" w:afterAutospacing="1"/>
        <w:jc w:val="both"/>
        <w:rPr>
          <w:rFonts w:ascii="Arial" w:hAnsi="Arial" w:cs="Arial"/>
          <w:u w:val="single"/>
        </w:rPr>
      </w:pPr>
      <w:r w:rsidRPr="00A1014F">
        <w:rPr>
          <w:rFonts w:ascii="Arial" w:hAnsi="Arial" w:cs="Arial"/>
          <w:bCs/>
          <w:u w:val="single"/>
        </w:rPr>
        <w:t>Le transport doit respecter des règles qui assurent l’intégrité de l’échantillon et la sécurité des personnels</w:t>
      </w:r>
    </w:p>
    <w:p w:rsidRPr="00A1014F" w:rsidR="00A6127C" w:rsidP="00A6127C" w:rsidRDefault="00A6127C" w14:paraId="6F2ECB73" w14:textId="77777777">
      <w:pPr>
        <w:shd w:val="clear" w:color="auto" w:fill="FFFFFF"/>
        <w:spacing w:before="100" w:beforeAutospacing="1" w:after="100" w:afterAutospacing="1"/>
        <w:jc w:val="both"/>
        <w:rPr>
          <w:rFonts w:ascii="Arial" w:hAnsi="Arial" w:cs="Arial"/>
        </w:rPr>
      </w:pPr>
      <w:r w:rsidRPr="00A1014F">
        <w:rPr>
          <w:rFonts w:ascii="Arial" w:hAnsi="Arial" w:cs="Arial"/>
        </w:rPr>
        <w:t xml:space="preserve">L'étiquetage et la résistance des emballages doivent être conformes à la réglementation en vigueur concernant le transport des matières dangereuses (en particulier : arrêté du 5 décembre 1996 relatif au transport des marchandises dangereuses par route modifié par les arrêtés du 16 décembre 1997, du 27 février 1998 et du 17 décembre 1998). </w:t>
      </w:r>
    </w:p>
    <w:p w:rsidRPr="00A1014F" w:rsidR="00A6127C" w:rsidP="00A6127C" w:rsidRDefault="00A6127C" w14:paraId="713FF0A3" w14:textId="77777777">
      <w:pPr>
        <w:shd w:val="clear" w:color="auto" w:fill="FFFFFF"/>
        <w:spacing w:before="100" w:beforeAutospacing="1"/>
        <w:jc w:val="both"/>
        <w:rPr>
          <w:rFonts w:ascii="Arial" w:hAnsi="Arial" w:cs="Arial"/>
        </w:rPr>
      </w:pPr>
      <w:r w:rsidRPr="00A1014F">
        <w:rPr>
          <w:rFonts w:ascii="Arial" w:hAnsi="Arial" w:cs="Arial"/>
        </w:rPr>
        <w:t>Ces règles s'appliquent quels que soient la qualité du préleveur, l'origine des prélèvements et le mode de transports utilisé. </w:t>
      </w:r>
    </w:p>
    <w:p w:rsidRPr="00A1014F" w:rsidR="00A6127C" w:rsidP="00A6127C" w:rsidRDefault="00A6127C" w14:paraId="3CFF92C7" w14:textId="77777777">
      <w:pPr>
        <w:shd w:val="clear" w:color="auto" w:fill="FFFFFF"/>
        <w:spacing w:before="100" w:beforeAutospacing="1" w:after="100" w:afterAutospacing="1"/>
        <w:jc w:val="both"/>
        <w:rPr>
          <w:rFonts w:ascii="Arial" w:hAnsi="Arial" w:cs="Arial"/>
        </w:rPr>
      </w:pPr>
      <w:r w:rsidRPr="00A1014F">
        <w:rPr>
          <w:rFonts w:ascii="Arial" w:hAnsi="Arial" w:cs="Arial"/>
          <w:noProof/>
        </w:rPr>
        <mc:AlternateContent>
          <mc:Choice Requires="wps">
            <w:drawing>
              <wp:anchor distT="0" distB="0" distL="114300" distR="114300" simplePos="0" relativeHeight="251686912" behindDoc="0" locked="0" layoutInCell="1" allowOverlap="1" wp14:editId="6545B638" wp14:anchorId="42A594AE">
                <wp:simplePos x="0" y="0"/>
                <wp:positionH relativeFrom="column">
                  <wp:posOffset>57150</wp:posOffset>
                </wp:positionH>
                <wp:positionV relativeFrom="paragraph">
                  <wp:posOffset>125729</wp:posOffset>
                </wp:positionV>
                <wp:extent cx="6086475" cy="885825"/>
                <wp:effectExtent l="0" t="0" r="28575" b="28575"/>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85825"/>
                        </a:xfrm>
                        <a:prstGeom prst="rect">
                          <a:avLst/>
                        </a:prstGeom>
                        <a:solidFill>
                          <a:srgbClr val="FFFFCC"/>
                        </a:solidFill>
                        <a:ln w="9525">
                          <a:solidFill>
                            <a:srgbClr val="0070C0"/>
                          </a:solidFill>
                          <a:prstDash val="solid"/>
                          <a:miter lim="800000"/>
                          <a:headEnd/>
                          <a:tailEnd/>
                        </a:ln>
                      </wps:spPr>
                      <wps:txbx>
                        <w:txbxContent>
                          <w:p w:rsidRPr="00A043B0" w:rsidR="001E55A9" w:rsidP="00A6127C" w:rsidRDefault="001E55A9" w14:paraId="05A993B4" w14:textId="559423C0">
                            <w:pPr>
                              <w:autoSpaceDE w:val="0"/>
                              <w:autoSpaceDN w:val="0"/>
                              <w:adjustRightInd w:val="0"/>
                              <w:rPr>
                                <w:rFonts w:ascii="Arial" w:hAnsi="Arial" w:cs="Arial"/>
                                <w:b/>
                                <w:bCs/>
                                <w:sz w:val="24"/>
                                <w:szCs w:val="24"/>
                              </w:rPr>
                            </w:pPr>
                            <w:r>
                              <w:rPr>
                                <w:noProof/>
                                <w:sz w:val="24"/>
                                <w:szCs w:val="24"/>
                              </w:rPr>
                              <w:drawing>
                                <wp:inline distT="0" distB="0" distL="0" distR="0" wp14:anchorId="59906AED" wp14:editId="1462F059">
                                  <wp:extent cx="420370" cy="372110"/>
                                  <wp:effectExtent l="0" t="0" r="0" b="889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370" cy="372110"/>
                                          </a:xfrm>
                                          <a:prstGeom prst="rect">
                                            <a:avLst/>
                                          </a:prstGeom>
                                          <a:noFill/>
                                        </pic:spPr>
                                      </pic:pic>
                                    </a:graphicData>
                                  </a:graphic>
                                </wp:inline>
                              </w:drawing>
                            </w:r>
                            <w:r>
                              <w:rPr>
                                <w:rFonts w:ascii="Arial" w:hAnsi="Arial" w:cs="Arial"/>
                                <w:b/>
                                <w:bCs/>
                                <w:sz w:val="24"/>
                                <w:szCs w:val="24"/>
                              </w:rPr>
                              <w:tab/>
                            </w:r>
                            <w:r>
                              <w:rPr>
                                <w:rFonts w:ascii="Arial" w:hAnsi="Arial" w:cs="Arial"/>
                                <w:b/>
                                <w:bCs/>
                                <w:sz w:val="24"/>
                                <w:szCs w:val="24"/>
                              </w:rPr>
                              <w:tab/>
                            </w:r>
                            <w:r w:rsidRPr="00A043B0">
                              <w:rPr>
                                <w:rFonts w:ascii="Arial" w:hAnsi="Arial" w:cs="Arial"/>
                                <w:b/>
                                <w:bCs/>
                                <w:sz w:val="24"/>
                                <w:szCs w:val="24"/>
                              </w:rPr>
                              <w:t>Points de non</w:t>
                            </w:r>
                            <w:r>
                              <w:rPr>
                                <w:rFonts w:ascii="Arial" w:hAnsi="Arial" w:cs="Arial"/>
                                <w:b/>
                                <w:bCs/>
                                <w:sz w:val="24"/>
                                <w:szCs w:val="24"/>
                              </w:rPr>
                              <w:t>-conformité</w:t>
                            </w:r>
                          </w:p>
                          <w:p w:rsidRPr="00A043B0" w:rsidR="001E55A9" w:rsidP="00A6127C" w:rsidRDefault="001E55A9" w14:paraId="77EEB902" w14:textId="77777777">
                            <w:pPr>
                              <w:autoSpaceDE w:val="0"/>
                              <w:autoSpaceDN w:val="0"/>
                              <w:adjustRightInd w:val="0"/>
                              <w:ind w:left="1416"/>
                              <w:jc w:val="both"/>
                              <w:rPr>
                                <w:rFonts w:ascii="Arial" w:hAnsi="Arial" w:cs="Arial"/>
                                <w:b/>
                              </w:rPr>
                            </w:pPr>
                            <w:r w:rsidRPr="00A043B0">
                              <w:rPr>
                                <w:rFonts w:ascii="Arial" w:hAnsi="Arial" w:cs="Arial"/>
                                <w:b/>
                              </w:rPr>
                              <w:t>Le non</w:t>
                            </w:r>
                            <w:r>
                              <w:rPr>
                                <w:rFonts w:ascii="Arial" w:hAnsi="Arial" w:cs="Arial"/>
                                <w:b/>
                              </w:rPr>
                              <w:t>-</w:t>
                            </w:r>
                            <w:r w:rsidRPr="00A043B0">
                              <w:rPr>
                                <w:rFonts w:ascii="Arial" w:hAnsi="Arial" w:cs="Arial"/>
                                <w:b/>
                              </w:rPr>
                              <w:t>respect des délais de transmission, des conditions de température en fonction des échantillons et de l’intégrité de l’emballage de ces échantillons.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3" style="position:absolute;left:0;text-align:left;margin-left:4.5pt;margin-top:9.9pt;width:479.25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">
                <v:textbox>
                  <w:txbxContent>
                    <w:p w:rsidRPr="00A043B0" w:rsidR="001E55A9" w:rsidP="00A6127C" w:rsidRDefault="001E55A9" w14:paraId="05A993B4" w14:textId="559423C0">
                      <w:pPr>
                        <w:autoSpaceDE w:val="0"/>
                        <w:autoSpaceDN w:val="0"/>
                        <w:adjustRightInd w:val="0"/>
                        <w:rPr>
                          <w:rFonts w:ascii="Arial" w:hAnsi="Arial" w:cs="Arial"/>
                          <w:b/>
                          <w:bCs/>
                          <w:sz w:val="24"/>
                          <w:szCs w:val="24"/>
                        </w:rPr>
                      </w:pPr>
                      <w:r>
                        <w:rPr>
                          <w:noProof/>
                          <w:sz w:val="24"/>
                          <w:szCs w:val="24"/>
                        </w:rPr>
                        <w:drawing>
                          <wp:inline distT="0" distB="0" distL="0" distR="0" wp14:anchorId="59906AED" wp14:editId="1462F059">
                            <wp:extent cx="420370" cy="372110"/>
                            <wp:effectExtent l="0" t="0" r="0" b="889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370" cy="372110"/>
                                    </a:xfrm>
                                    <a:prstGeom prst="rect">
                                      <a:avLst/>
                                    </a:prstGeom>
                                    <a:noFill/>
                                  </pic:spPr>
                                </pic:pic>
                              </a:graphicData>
                            </a:graphic>
                          </wp:inline>
                        </w:drawing>
                      </w:r>
                      <w:r>
                        <w:rPr>
                          <w:rFonts w:ascii="Arial" w:hAnsi="Arial" w:cs="Arial"/>
                          <w:b/>
                          <w:bCs/>
                          <w:sz w:val="24"/>
                          <w:szCs w:val="24"/>
                        </w:rPr>
                        <w:tab/>
                      </w:r>
                      <w:r>
                        <w:rPr>
                          <w:rFonts w:ascii="Arial" w:hAnsi="Arial" w:cs="Arial"/>
                          <w:b/>
                          <w:bCs/>
                          <w:sz w:val="24"/>
                          <w:szCs w:val="24"/>
                        </w:rPr>
                        <w:tab/>
                      </w:r>
                      <w:r w:rsidRPr="00A043B0">
                        <w:rPr>
                          <w:rFonts w:ascii="Arial" w:hAnsi="Arial" w:cs="Arial"/>
                          <w:b/>
                          <w:bCs/>
                          <w:sz w:val="24"/>
                          <w:szCs w:val="24"/>
                        </w:rPr>
                        <w:t>Points de non</w:t>
                      </w:r>
                      <w:r>
                        <w:rPr>
                          <w:rFonts w:ascii="Arial" w:hAnsi="Arial" w:cs="Arial"/>
                          <w:b/>
                          <w:bCs/>
                          <w:sz w:val="24"/>
                          <w:szCs w:val="24"/>
                        </w:rPr>
                        <w:t>-conformité</w:t>
                      </w:r>
                    </w:p>
                    <w:p w:rsidRPr="00A043B0" w:rsidR="001E55A9" w:rsidP="00A6127C" w:rsidRDefault="001E55A9" w14:paraId="77EEB902" w14:textId="77777777">
                      <w:pPr>
                        <w:autoSpaceDE w:val="0"/>
                        <w:autoSpaceDN w:val="0"/>
                        <w:adjustRightInd w:val="0"/>
                        <w:ind w:left="1416"/>
                        <w:jc w:val="both"/>
                        <w:rPr>
                          <w:rFonts w:ascii="Arial" w:hAnsi="Arial" w:cs="Arial"/>
                          <w:b/>
                        </w:rPr>
                      </w:pPr>
                      <w:r w:rsidRPr="00A043B0">
                        <w:rPr>
                          <w:rFonts w:ascii="Arial" w:hAnsi="Arial" w:cs="Arial"/>
                          <w:b/>
                        </w:rPr>
                        <w:t>Le non</w:t>
                      </w:r>
                      <w:r>
                        <w:rPr>
                          <w:rFonts w:ascii="Arial" w:hAnsi="Arial" w:cs="Arial"/>
                          <w:b/>
                        </w:rPr>
                        <w:t>-</w:t>
                      </w:r>
                      <w:r w:rsidRPr="00A043B0">
                        <w:rPr>
                          <w:rFonts w:ascii="Arial" w:hAnsi="Arial" w:cs="Arial"/>
                          <w:b/>
                        </w:rPr>
                        <w:t>respect des délais de transmission, des conditions de température en fonction des échantillons et de l’intégrité de l’emballage de ces échantillons.</w:t>
                      </w:r>
                    </w:p>
                  </w:txbxContent>
                </v:textbox>
              </v:shape>
            </w:pict>
          </mc:Fallback>
        </mc:AlternateContent>
      </w:r>
    </w:p>
    <w:p w:rsidRPr="00A1014F" w:rsidR="00A6127C" w:rsidP="00A6127C" w:rsidRDefault="00A6127C" w14:paraId="33AEB5FC" w14:textId="77777777">
      <w:pPr>
        <w:shd w:val="clear" w:color="auto" w:fill="FFFFFF"/>
        <w:spacing w:before="100" w:beforeAutospacing="1" w:after="100" w:afterAutospacing="1"/>
        <w:jc w:val="both"/>
        <w:rPr>
          <w:rFonts w:ascii="Arial" w:hAnsi="Arial" w:cs="Arial"/>
        </w:rPr>
      </w:pPr>
    </w:p>
    <w:p w:rsidRPr="00A1014F" w:rsidR="00A6127C" w:rsidP="00A6127C" w:rsidRDefault="00A6127C" w14:paraId="50884848" w14:textId="77777777">
      <w:pPr>
        <w:shd w:val="clear" w:color="auto" w:fill="FFFFFF"/>
        <w:jc w:val="both"/>
        <w:rPr>
          <w:rFonts w:ascii="Arial" w:hAnsi="Arial" w:cs="Arial"/>
        </w:rPr>
      </w:pPr>
    </w:p>
    <w:p w:rsidRPr="00A1014F" w:rsidR="00A6127C" w:rsidP="00A6127C" w:rsidRDefault="00A6127C" w14:paraId="1749D3CA" w14:textId="77777777">
      <w:pPr>
        <w:shd w:val="clear" w:color="auto" w:fill="FFFFFF"/>
        <w:jc w:val="both"/>
        <w:rPr>
          <w:rFonts w:ascii="Arial" w:hAnsi="Arial" w:cs="Arial"/>
        </w:rPr>
      </w:pPr>
    </w:p>
    <w:p w:rsidRPr="00A1014F" w:rsidR="00A6127C" w:rsidP="00A6127C" w:rsidRDefault="00A6127C" w14:paraId="064EB9DD" w14:textId="77777777">
      <w:pPr>
        <w:shd w:val="clear" w:color="auto" w:fill="FFFFFF"/>
        <w:jc w:val="both"/>
        <w:rPr>
          <w:rFonts w:ascii="Arial" w:hAnsi="Arial" w:cs="Arial"/>
        </w:rPr>
      </w:pPr>
      <w:r w:rsidRPr="00A1014F">
        <w:rPr>
          <w:rFonts w:ascii="Arial" w:hAnsi="Arial" w:cs="Arial"/>
        </w:rPr>
        <w:t xml:space="preserve">Le transport des échantillons doit respecter la législation en vigueur (cf. </w:t>
      </w:r>
      <w:r w:rsidRPr="00A1014F">
        <w:rPr>
          <w:rFonts w:ascii="Arial" w:hAnsi="Arial" w:cs="Arial"/>
          <w:iCs/>
        </w:rPr>
        <w:t>GBEA</w:t>
      </w:r>
      <w:r w:rsidRPr="00A1014F">
        <w:rPr>
          <w:rFonts w:ascii="Arial" w:hAnsi="Arial" w:cs="Arial"/>
        </w:rPr>
        <w:t xml:space="preserve">, </w:t>
      </w:r>
      <w:r w:rsidRPr="00A1014F">
        <w:rPr>
          <w:rFonts w:ascii="Arial" w:hAnsi="Arial" w:cs="Arial"/>
          <w:iCs/>
        </w:rPr>
        <w:t>Instruction P650 : Instructions de transport des marchandises dangereuses par route</w:t>
      </w:r>
      <w:r w:rsidRPr="00A1014F">
        <w:rPr>
          <w:rFonts w:ascii="Arial" w:hAnsi="Arial" w:cs="Arial"/>
        </w:rPr>
        <w:t>) basée sur le principe du « triple emballage »</w:t>
      </w:r>
    </w:p>
    <w:p w:rsidRPr="00A1014F" w:rsidR="00A6127C" w:rsidP="00A6127C" w:rsidRDefault="00A6127C" w14:paraId="153CFFB8" w14:textId="77777777">
      <w:pPr>
        <w:shd w:val="clear" w:color="auto" w:fill="FFFFFF"/>
        <w:outlineLvl w:val="4"/>
        <w:rPr>
          <w:rFonts w:ascii="Arial" w:hAnsi="Arial" w:cs="Arial"/>
          <w:b/>
          <w:bCs/>
        </w:rPr>
      </w:pPr>
    </w:p>
    <w:p w:rsidRPr="00A1014F" w:rsidR="00A6127C" w:rsidP="00A6127C" w:rsidRDefault="00A6127C" w14:paraId="602B04AB" w14:textId="77777777">
      <w:pPr>
        <w:shd w:val="clear" w:color="auto" w:fill="FFFFFF"/>
        <w:outlineLvl w:val="4"/>
        <w:rPr>
          <w:rFonts w:ascii="Arial" w:hAnsi="Arial" w:cs="Arial"/>
          <w:b/>
          <w:bCs/>
        </w:rPr>
      </w:pPr>
    </w:p>
    <w:p w:rsidRPr="00A1014F" w:rsidR="00A6127C" w:rsidP="00A6127C" w:rsidRDefault="00A6127C" w14:paraId="6D5EF141" w14:textId="77777777">
      <w:pPr>
        <w:shd w:val="clear" w:color="auto" w:fill="FFFFFF"/>
        <w:outlineLvl w:val="4"/>
        <w:rPr>
          <w:rFonts w:ascii="Arial" w:hAnsi="Arial" w:cs="Arial"/>
          <w:b/>
          <w:bCs/>
        </w:rPr>
      </w:pPr>
      <w:r w:rsidRPr="00A1014F">
        <w:rPr>
          <w:rFonts w:ascii="Arial" w:hAnsi="Arial" w:cs="Arial"/>
          <w:b/>
          <w:bCs/>
        </w:rPr>
        <w:t>Descriptif du triple emballage</w:t>
      </w:r>
    </w:p>
    <w:p w:rsidRPr="00A1014F" w:rsidR="00A6127C" w:rsidP="00A6127C" w:rsidRDefault="00A6127C" w14:paraId="6E5A4259" w14:textId="77777777">
      <w:pPr>
        <w:shd w:val="clear" w:color="auto" w:fill="FFFFFF"/>
        <w:outlineLvl w:val="4"/>
        <w:rPr>
          <w:rFonts w:ascii="Arial" w:hAnsi="Arial" w:cs="Arial"/>
          <w:b/>
          <w:bCs/>
        </w:rPr>
      </w:pPr>
    </w:p>
    <w:p w:rsidRPr="00A1014F" w:rsidR="00A6127C" w:rsidP="003D1924" w:rsidRDefault="00A6127C" w14:paraId="17B0345D" w14:textId="77777777">
      <w:pPr>
        <w:pStyle w:val="Paragraphedeliste"/>
        <w:numPr>
          <w:ilvl w:val="0"/>
          <w:numId w:val="24"/>
        </w:numPr>
        <w:shd w:val="clear" w:color="auto" w:fill="FFFFFF"/>
        <w:spacing w:after="0" w:line="240" w:lineRule="auto"/>
        <w:outlineLvl w:val="4"/>
        <w:rPr>
          <w:rFonts w:ascii="Arial" w:hAnsi="Arial" w:eastAsia="Times New Roman" w:cs="Arial"/>
          <w:b/>
          <w:bCs/>
          <w:sz w:val="20"/>
          <w:szCs w:val="20"/>
          <w:lang w:eastAsia="fr-FR"/>
        </w:rPr>
      </w:pPr>
      <w:r w:rsidRPr="00A1014F">
        <w:rPr>
          <w:rFonts w:ascii="Arial" w:hAnsi="Arial" w:eastAsia="Times New Roman" w:cs="Arial"/>
          <w:b/>
          <w:bCs/>
          <w:sz w:val="20"/>
          <w:szCs w:val="20"/>
          <w:lang w:eastAsia="fr-FR"/>
        </w:rPr>
        <w:t>Emballage primaire (tubes, flacons...) :</w:t>
      </w:r>
    </w:p>
    <w:p w:rsidRPr="00A1014F" w:rsidR="00A6127C" w:rsidP="00A6127C" w:rsidRDefault="00A6127C" w14:paraId="5DD59A24" w14:textId="77777777">
      <w:pPr>
        <w:shd w:val="clear" w:color="auto" w:fill="FFFFFF"/>
        <w:rPr>
          <w:rFonts w:ascii="Arial" w:hAnsi="Arial" w:cs="Arial"/>
        </w:rPr>
      </w:pPr>
    </w:p>
    <w:p w:rsidRPr="00A1014F" w:rsidR="00A6127C" w:rsidP="00A6127C" w:rsidRDefault="00A6127C" w14:paraId="6687466B" w14:textId="77777777">
      <w:pPr>
        <w:shd w:val="clear" w:color="auto" w:fill="FFFFFF"/>
        <w:rPr>
          <w:rFonts w:ascii="Arial" w:hAnsi="Arial" w:cs="Arial"/>
        </w:rPr>
      </w:pPr>
      <w:r w:rsidRPr="00A1014F">
        <w:rPr>
          <w:rFonts w:ascii="Arial" w:hAnsi="Arial" w:cs="Arial"/>
          <w:noProof/>
        </w:rPr>
        <mc:AlternateContent>
          <mc:Choice Requires="wps">
            <w:drawing>
              <wp:anchor distT="0" distB="0" distL="114300" distR="114300" simplePos="0" relativeHeight="251683840" behindDoc="0" locked="0" layoutInCell="1" allowOverlap="1" wp14:editId="5FF0B389" wp14:anchorId="3E6C6879">
                <wp:simplePos x="0" y="0"/>
                <wp:positionH relativeFrom="column">
                  <wp:posOffset>1685925</wp:posOffset>
                </wp:positionH>
                <wp:positionV relativeFrom="paragraph">
                  <wp:posOffset>112395</wp:posOffset>
                </wp:positionV>
                <wp:extent cx="4343400" cy="746760"/>
                <wp:effectExtent l="0" t="0" r="19050" b="1524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46760"/>
                        </a:xfrm>
                        <a:prstGeom prst="rect">
                          <a:avLst/>
                        </a:prstGeom>
                        <a:solidFill>
                          <a:srgbClr val="FFFFCC"/>
                        </a:solidFill>
                        <a:ln w="9525">
                          <a:solidFill>
                            <a:srgbClr val="0070C0"/>
                          </a:solidFill>
                          <a:miter lim="800000"/>
                          <a:headEnd/>
                          <a:tailEnd/>
                        </a:ln>
                      </wps:spPr>
                      <wps:txbx>
                        <w:txbxContent>
                          <w:p w:rsidR="001E55A9" w:rsidP="00A6127C" w:rsidRDefault="001E55A9" w14:paraId="32AB4F8A" w14:textId="77777777">
                            <w:pPr>
                              <w:jc w:val="both"/>
                            </w:pPr>
                            <w:r w:rsidRPr="00D472E7">
                              <w:rPr>
                                <w:rFonts w:ascii="Arial" w:hAnsi="Arial" w:cs="Arial"/>
                                <w:b/>
                              </w:rPr>
                              <w:t>Conditions de conservation adéquates</w:t>
                            </w:r>
                            <w:r w:rsidRPr="00D472E7">
                              <w:rPr>
                                <w:rFonts w:ascii="Arial" w:hAnsi="Arial" w:cs="Arial"/>
                              </w:rPr>
                              <w:t xml:space="preserve"> : Emballage étanche, solide résistant aux chocs, à une</w:t>
                            </w:r>
                            <w:r w:rsidRPr="00241A25">
                              <w:rPr>
                                <w:rFonts w:ascii="Arial" w:hAnsi="Arial" w:cs="Arial"/>
                              </w:rPr>
                              <w:t xml:space="preserve"> certaine température et pressio</w:t>
                            </w:r>
                            <w:r>
                              <w:rPr>
                                <w:rFonts w:ascii="Arial" w:hAnsi="Arial" w:cs="Arial"/>
                              </w:rPr>
                              <w:t>n et disposant d’un marquage 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4" style="position:absolute;margin-left:132.75pt;margin-top:8.85pt;width:342pt;height:5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">
                <v:textbox>
                  <w:txbxContent>
                    <w:p w:rsidR="001E55A9" w:rsidP="00A6127C" w:rsidRDefault="001E55A9" w14:paraId="32AB4F8A" w14:textId="77777777">
                      <w:pPr>
                        <w:jc w:val="both"/>
                      </w:pPr>
                      <w:r w:rsidRPr="00D472E7">
                        <w:rPr>
                          <w:rFonts w:ascii="Arial" w:hAnsi="Arial" w:cs="Arial"/>
                          <w:b/>
                        </w:rPr>
                        <w:t>Conditions de conservation adéquates</w:t>
                      </w:r>
                      <w:r w:rsidRPr="00D472E7">
                        <w:rPr>
                          <w:rFonts w:ascii="Arial" w:hAnsi="Arial" w:cs="Arial"/>
                        </w:rPr>
                        <w:t xml:space="preserve"> : Emballage étanche, solide résistant aux chocs, à une</w:t>
                      </w:r>
                      <w:r w:rsidRPr="00241A25">
                        <w:rPr>
                          <w:rFonts w:ascii="Arial" w:hAnsi="Arial" w:cs="Arial"/>
                        </w:rPr>
                        <w:t xml:space="preserve"> certaine température et pressio</w:t>
                      </w:r>
                      <w:r>
                        <w:rPr>
                          <w:rFonts w:ascii="Arial" w:hAnsi="Arial" w:cs="Arial"/>
                        </w:rPr>
                        <w:t>n et disposant d’un marquage CE</w:t>
                      </w:r>
                    </w:p>
                  </w:txbxContent>
                </v:textbox>
              </v:shape>
            </w:pict>
          </mc:Fallback>
        </mc:AlternateContent>
      </w:r>
      <w:r w:rsidRPr="00A1014F">
        <w:rPr>
          <w:rFonts w:ascii="Arial" w:hAnsi="Arial" w:cs="Arial"/>
          <w:noProof/>
        </w:rPr>
        <w:drawing>
          <wp:inline distT="0" distB="0" distL="0" distR="0" wp14:anchorId="302476D9" wp14:editId="01F021C7">
            <wp:extent cx="1285875" cy="1076325"/>
            <wp:effectExtent l="0" t="0" r="9525" b="9525"/>
            <wp:docPr id="298" name="il_fi" descr="http://www.blood-collection-tube.com/fr/productpic/pb_uvew12845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ood-collection-tube.com/fr/productpic/pb_uvew128451201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a:ln>
                      <a:noFill/>
                    </a:ln>
                  </pic:spPr>
                </pic:pic>
              </a:graphicData>
            </a:graphic>
          </wp:inline>
        </w:drawing>
      </w:r>
    </w:p>
    <w:p w:rsidRPr="00A1014F" w:rsidR="00A6127C" w:rsidP="00A6127C" w:rsidRDefault="00A6127C" w14:paraId="6EA573ED" w14:textId="77777777">
      <w:pPr>
        <w:autoSpaceDE w:val="0"/>
        <w:autoSpaceDN w:val="0"/>
        <w:adjustRightInd w:val="0"/>
        <w:jc w:val="both"/>
        <w:rPr>
          <w:rFonts w:ascii="Arial" w:hAnsi="Arial" w:cs="Arial"/>
          <w:color w:val="000000"/>
        </w:rPr>
      </w:pPr>
    </w:p>
    <w:p w:rsidRPr="00A1014F" w:rsidR="00A6127C" w:rsidP="00A6127C" w:rsidRDefault="00A6127C" w14:paraId="5C5D2B01" w14:textId="77777777">
      <w:pPr>
        <w:autoSpaceDE w:val="0"/>
        <w:autoSpaceDN w:val="0"/>
        <w:adjustRightInd w:val="0"/>
        <w:jc w:val="both"/>
        <w:rPr>
          <w:rFonts w:ascii="Arial" w:hAnsi="Arial" w:cs="Arial"/>
          <w:color w:val="000000"/>
        </w:rPr>
      </w:pPr>
      <w:r w:rsidRPr="00A1014F">
        <w:rPr>
          <w:rFonts w:ascii="Arial" w:hAnsi="Arial" w:cs="Arial"/>
          <w:color w:val="000000"/>
        </w:rPr>
        <w:t>Il contient l’échantillon; il doit être étanche (ne pas fuir) et étiqueté.</w:t>
      </w:r>
    </w:p>
    <w:p w:rsidRPr="00A1014F" w:rsidR="00A6127C" w:rsidP="00A6127C" w:rsidRDefault="00A6127C" w14:paraId="7D47B261" w14:textId="77777777">
      <w:pPr>
        <w:shd w:val="clear" w:color="auto" w:fill="FFFFFF"/>
        <w:rPr>
          <w:rFonts w:ascii="Arial" w:hAnsi="Arial" w:cs="Arial"/>
          <w:b/>
        </w:rPr>
      </w:pPr>
    </w:p>
    <w:p w:rsidRPr="00A1014F" w:rsidR="00A6127C" w:rsidP="00A6127C" w:rsidRDefault="00A6127C" w14:paraId="42933E75" w14:textId="77777777">
      <w:pPr>
        <w:shd w:val="clear" w:color="auto" w:fill="FFFFFF"/>
        <w:rPr>
          <w:rFonts w:ascii="Arial" w:hAnsi="Arial" w:cs="Arial"/>
        </w:rPr>
      </w:pPr>
    </w:p>
    <w:p w:rsidRPr="00A1014F" w:rsidR="00A6127C" w:rsidP="003D1924" w:rsidRDefault="00A6127C" w14:paraId="25CFD4DD" w14:textId="77777777">
      <w:pPr>
        <w:pStyle w:val="Paragraphedeliste"/>
        <w:numPr>
          <w:ilvl w:val="0"/>
          <w:numId w:val="24"/>
        </w:numPr>
        <w:shd w:val="clear" w:color="auto" w:fill="FFFFFF"/>
        <w:spacing w:after="0" w:line="240" w:lineRule="auto"/>
        <w:outlineLvl w:val="4"/>
        <w:rPr>
          <w:rFonts w:ascii="Arial" w:hAnsi="Arial" w:eastAsia="Times New Roman" w:cs="Arial"/>
          <w:b/>
          <w:bCs/>
          <w:sz w:val="20"/>
          <w:szCs w:val="20"/>
          <w:lang w:eastAsia="fr-FR"/>
        </w:rPr>
      </w:pPr>
      <w:r w:rsidRPr="00A1014F">
        <w:rPr>
          <w:rFonts w:ascii="Arial" w:hAnsi="Arial" w:eastAsia="Times New Roman" w:cs="Arial"/>
          <w:b/>
          <w:bCs/>
          <w:sz w:val="20"/>
          <w:szCs w:val="20"/>
          <w:lang w:eastAsia="fr-FR"/>
        </w:rPr>
        <w:t>Emballage secondaire (pochettes) :</w:t>
      </w:r>
    </w:p>
    <w:p w:rsidRPr="00A1014F" w:rsidR="00A6127C" w:rsidP="00A6127C" w:rsidRDefault="00A6127C" w14:paraId="3125EB44" w14:textId="77777777">
      <w:pPr>
        <w:shd w:val="clear" w:color="auto" w:fill="FFFFFF"/>
        <w:rPr>
          <w:rFonts w:ascii="Arial" w:hAnsi="Arial" w:cs="Arial"/>
        </w:rPr>
      </w:pPr>
    </w:p>
    <w:p w:rsidRPr="00A1014F" w:rsidR="00A6127C" w:rsidP="00A6127C" w:rsidRDefault="00A6127C" w14:paraId="16BF6666" w14:textId="77777777">
      <w:pPr>
        <w:shd w:val="clear" w:color="auto" w:fill="FFFFFF"/>
        <w:rPr>
          <w:rFonts w:ascii="Arial" w:hAnsi="Arial" w:cs="Arial"/>
        </w:rPr>
      </w:pPr>
      <w:r w:rsidRPr="00A1014F">
        <w:rPr>
          <w:rFonts w:ascii="Arial" w:hAnsi="Arial" w:cs="Arial"/>
          <w:noProof/>
        </w:rPr>
        <mc:AlternateContent>
          <mc:Choice Requires="wps">
            <w:drawing>
              <wp:anchor distT="0" distB="0" distL="114300" distR="114300" simplePos="0" relativeHeight="251684864" behindDoc="0" locked="0" layoutInCell="1" allowOverlap="1" wp14:editId="33D4AD2D" wp14:anchorId="744C7295">
                <wp:simplePos x="0" y="0"/>
                <wp:positionH relativeFrom="column">
                  <wp:posOffset>1714500</wp:posOffset>
                </wp:positionH>
                <wp:positionV relativeFrom="paragraph">
                  <wp:posOffset>410845</wp:posOffset>
                </wp:positionV>
                <wp:extent cx="4343400" cy="476250"/>
                <wp:effectExtent l="0" t="0" r="1905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76250"/>
                        </a:xfrm>
                        <a:prstGeom prst="rect">
                          <a:avLst/>
                        </a:prstGeom>
                        <a:solidFill>
                          <a:srgbClr val="FFFFCC"/>
                        </a:solidFill>
                        <a:ln w="9525">
                          <a:solidFill>
                            <a:srgbClr val="0070C0"/>
                          </a:solidFill>
                          <a:miter lim="800000"/>
                          <a:headEnd/>
                          <a:tailEnd/>
                        </a:ln>
                      </wps:spPr>
                      <wps:txbx>
                        <w:txbxContent>
                          <w:p w:rsidR="001E55A9" w:rsidP="00A6127C" w:rsidRDefault="001E55A9" w14:paraId="2027B7B2" w14:textId="77777777">
                            <w:pPr>
                              <w:jc w:val="both"/>
                            </w:pPr>
                            <w:r>
                              <w:rPr>
                                <w:rFonts w:ascii="Arial" w:hAnsi="Arial" w:cs="Arial"/>
                                <w:b/>
                              </w:rPr>
                              <w:t xml:space="preserve">Caractéristiques </w:t>
                            </w:r>
                            <w:r w:rsidRPr="00D472E7">
                              <w:rPr>
                                <w:rFonts w:ascii="Arial" w:hAnsi="Arial" w:cs="Arial"/>
                              </w:rPr>
                              <w:t xml:space="preserve">: </w:t>
                            </w:r>
                            <w:r w:rsidRPr="00241A25">
                              <w:rPr>
                                <w:rFonts w:ascii="Arial" w:hAnsi="Arial" w:cs="Arial"/>
                              </w:rPr>
                              <w:t>Emballage propre, imperméable</w:t>
                            </w:r>
                            <w:r w:rsidRPr="00D472E7">
                              <w:rPr>
                                <w:rFonts w:ascii="Arial" w:hAnsi="Arial" w:cs="Arial"/>
                              </w:rPr>
                              <w:t xml:space="preserve">, </w:t>
                            </w:r>
                            <w:r>
                              <w:rPr>
                                <w:rFonts w:ascii="Arial" w:hAnsi="Arial" w:cs="Arial"/>
                              </w:rPr>
                              <w:t>c</w:t>
                            </w:r>
                            <w:r w:rsidRPr="00241A25">
                              <w:rPr>
                                <w:rFonts w:ascii="Arial" w:hAnsi="Arial" w:cs="Arial"/>
                              </w:rPr>
                              <w:t>ontient un absorbant</w:t>
                            </w:r>
                            <w:r>
                              <w:rPr>
                                <w:rFonts w:ascii="Arial" w:hAnsi="Arial" w:cs="Arial"/>
                              </w:rPr>
                              <w:t>, c</w:t>
                            </w:r>
                            <w:r w:rsidRPr="00241A25">
                              <w:rPr>
                                <w:rFonts w:ascii="Arial" w:hAnsi="Arial" w:cs="Arial"/>
                              </w:rPr>
                              <w:t>ontient les documents accompagnant le prélèvement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5" style="position:absolute;margin-left:135pt;margin-top:32.35pt;width:342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">
                <v:textbox>
                  <w:txbxContent>
                    <w:p w:rsidR="001E55A9" w:rsidP="00A6127C" w:rsidRDefault="001E55A9" w14:paraId="2027B7B2" w14:textId="77777777">
                      <w:pPr>
                        <w:jc w:val="both"/>
                      </w:pPr>
                      <w:r>
                        <w:rPr>
                          <w:rFonts w:ascii="Arial" w:hAnsi="Arial" w:cs="Arial"/>
                          <w:b/>
                        </w:rPr>
                        <w:t xml:space="preserve">Caractéristiques </w:t>
                      </w:r>
                      <w:r w:rsidRPr="00D472E7">
                        <w:rPr>
                          <w:rFonts w:ascii="Arial" w:hAnsi="Arial" w:cs="Arial"/>
                        </w:rPr>
                        <w:t xml:space="preserve">: </w:t>
                      </w:r>
                      <w:r w:rsidRPr="00241A25">
                        <w:rPr>
                          <w:rFonts w:ascii="Arial" w:hAnsi="Arial" w:cs="Arial"/>
                        </w:rPr>
                        <w:t>Emballage propre, imperméable</w:t>
                      </w:r>
                      <w:r w:rsidRPr="00D472E7">
                        <w:rPr>
                          <w:rFonts w:ascii="Arial" w:hAnsi="Arial" w:cs="Arial"/>
                        </w:rPr>
                        <w:t xml:space="preserve">, </w:t>
                      </w:r>
                      <w:r>
                        <w:rPr>
                          <w:rFonts w:ascii="Arial" w:hAnsi="Arial" w:cs="Arial"/>
                        </w:rPr>
                        <w:t>c</w:t>
                      </w:r>
                      <w:r w:rsidRPr="00241A25">
                        <w:rPr>
                          <w:rFonts w:ascii="Arial" w:hAnsi="Arial" w:cs="Arial"/>
                        </w:rPr>
                        <w:t>ontient un absorbant</w:t>
                      </w:r>
                      <w:r>
                        <w:rPr>
                          <w:rFonts w:ascii="Arial" w:hAnsi="Arial" w:cs="Arial"/>
                        </w:rPr>
                        <w:t>, c</w:t>
                      </w:r>
                      <w:r w:rsidRPr="00241A25">
                        <w:rPr>
                          <w:rFonts w:ascii="Arial" w:hAnsi="Arial" w:cs="Arial"/>
                        </w:rPr>
                        <w:t>ontient les documents accompagnant le prélèvement</w:t>
                      </w:r>
                    </w:p>
                  </w:txbxContent>
                </v:textbox>
              </v:shape>
            </w:pict>
          </mc:Fallback>
        </mc:AlternateContent>
      </w:r>
      <w:r w:rsidRPr="00A1014F">
        <w:rPr>
          <w:rFonts w:ascii="Arial" w:hAnsi="Arial" w:cs="Arial"/>
          <w:noProof/>
        </w:rPr>
        <w:drawing>
          <wp:inline distT="0" distB="0" distL="0" distR="0" wp14:anchorId="01046940" wp14:editId="21465DD2">
            <wp:extent cx="1712956" cy="1262632"/>
            <wp:effectExtent l="0" t="0" r="190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2680" cy="1262429"/>
                    </a:xfrm>
                    <a:prstGeom prst="rect">
                      <a:avLst/>
                    </a:prstGeom>
                    <a:noFill/>
                    <a:ln>
                      <a:noFill/>
                    </a:ln>
                  </pic:spPr>
                </pic:pic>
              </a:graphicData>
            </a:graphic>
          </wp:inline>
        </w:drawing>
      </w:r>
    </w:p>
    <w:p w:rsidRPr="00A1014F" w:rsidR="00A6127C" w:rsidP="00A6127C" w:rsidRDefault="00A6127C" w14:paraId="47C81099" w14:textId="77777777">
      <w:pPr>
        <w:shd w:val="clear" w:color="auto" w:fill="FFFFFF"/>
        <w:jc w:val="both"/>
        <w:rPr>
          <w:rFonts w:ascii="Arial" w:hAnsi="Arial" w:cs="Arial"/>
        </w:rPr>
      </w:pPr>
    </w:p>
    <w:p w:rsidRPr="00A1014F" w:rsidR="003D1924" w:rsidP="00A6127C" w:rsidRDefault="00A6127C" w14:paraId="6131AA9A" w14:textId="330D748E">
      <w:pPr>
        <w:autoSpaceDE w:val="0"/>
        <w:autoSpaceDN w:val="0"/>
        <w:adjustRightInd w:val="0"/>
        <w:jc w:val="both"/>
        <w:rPr>
          <w:rFonts w:ascii="Arial" w:hAnsi="Arial" w:cs="Arial"/>
          <w:color w:val="000000"/>
        </w:rPr>
      </w:pPr>
      <w:r w:rsidRPr="00A1014F">
        <w:rPr>
          <w:rFonts w:ascii="Arial" w:hAnsi="Arial" w:cs="Arial"/>
          <w:color w:val="000000"/>
        </w:rPr>
        <w:t xml:space="preserve">Il s'agit d'un deuxième récipient résistant (correspondant à des normes strictes de résistance à la pression, à l’écrasement,…), étanche (ne fuyant pas), destiné à renfermer et à protéger le(s) récipient(s) primaire(s). Plusieurs récipients primaires (d’un même patient) enveloppés peuvent être mis dans un récipient secondaire. Il faut alors utiliser suffisamment de matériau absorbant et de rembourrage pour caler les récipients primaires. </w:t>
      </w:r>
    </w:p>
    <w:p w:rsidRPr="00A1014F" w:rsidR="003D1924" w:rsidRDefault="003D1924" w14:paraId="263D2ECC" w14:textId="491816AE">
      <w:pPr>
        <w:rPr>
          <w:rFonts w:ascii="Arial" w:hAnsi="Arial" w:cs="Arial"/>
          <w:color w:val="000000"/>
        </w:rPr>
      </w:pPr>
    </w:p>
    <w:p w:rsidR="00A6127C" w:rsidP="00A6127C" w:rsidRDefault="00A6127C" w14:paraId="4B5C67F8" w14:textId="77777777">
      <w:pPr>
        <w:autoSpaceDE w:val="0"/>
        <w:autoSpaceDN w:val="0"/>
        <w:adjustRightInd w:val="0"/>
        <w:jc w:val="both"/>
        <w:rPr>
          <w:rFonts w:ascii="Arial" w:hAnsi="Arial" w:cs="Arial"/>
          <w:color w:val="000000"/>
        </w:rPr>
      </w:pPr>
    </w:p>
    <w:p w:rsidRPr="00A1014F" w:rsidR="00025A99" w:rsidP="00A6127C" w:rsidRDefault="00025A99" w14:paraId="5411D0FE" w14:textId="77777777">
      <w:pPr>
        <w:autoSpaceDE w:val="0"/>
        <w:autoSpaceDN w:val="0"/>
        <w:adjustRightInd w:val="0"/>
        <w:jc w:val="both"/>
        <w:rPr>
          <w:rFonts w:ascii="Arial" w:hAnsi="Arial" w:cs="Arial"/>
          <w:color w:val="000000"/>
        </w:rPr>
      </w:pPr>
    </w:p>
    <w:p w:rsidRPr="00A1014F" w:rsidR="00A6127C" w:rsidP="003D1924" w:rsidRDefault="00A6127C" w14:paraId="496ABACC" w14:textId="77777777">
      <w:pPr>
        <w:pStyle w:val="Paragraphedeliste"/>
        <w:numPr>
          <w:ilvl w:val="0"/>
          <w:numId w:val="24"/>
        </w:numPr>
        <w:shd w:val="clear" w:color="auto" w:fill="FFFFFF"/>
        <w:spacing w:after="0" w:line="240" w:lineRule="auto"/>
        <w:outlineLvl w:val="4"/>
        <w:rPr>
          <w:rFonts w:ascii="Arial" w:hAnsi="Arial" w:eastAsia="Times New Roman" w:cs="Arial"/>
          <w:b/>
          <w:bCs/>
          <w:sz w:val="20"/>
          <w:szCs w:val="20"/>
          <w:lang w:eastAsia="fr-FR"/>
        </w:rPr>
      </w:pPr>
      <w:r w:rsidRPr="00A1014F">
        <w:rPr>
          <w:rFonts w:ascii="Arial" w:hAnsi="Arial" w:eastAsia="Times New Roman" w:cs="Arial"/>
          <w:b/>
          <w:bCs/>
          <w:sz w:val="20"/>
          <w:szCs w:val="20"/>
          <w:lang w:eastAsia="fr-FR"/>
        </w:rPr>
        <w:lastRenderedPageBreak/>
        <w:t>Emballage tertiaire :</w:t>
      </w:r>
    </w:p>
    <w:p w:rsidRPr="00A1014F" w:rsidR="00A6127C" w:rsidP="00A6127C" w:rsidRDefault="00A6127C" w14:paraId="1E8D10AF" w14:textId="77777777">
      <w:pPr>
        <w:pStyle w:val="Paragraphedeliste"/>
        <w:ind w:left="360"/>
        <w:jc w:val="both"/>
        <w:rPr>
          <w:rFonts w:ascii="Arial" w:hAnsi="Arial" w:cs="Arial"/>
          <w:color w:val="000000"/>
          <w:sz w:val="20"/>
          <w:szCs w:val="20"/>
        </w:rPr>
      </w:pPr>
    </w:p>
    <w:p w:rsidRPr="00A1014F" w:rsidR="00A6127C" w:rsidP="00A6127C" w:rsidRDefault="00A6127C" w14:paraId="24C5C49F" w14:textId="77777777">
      <w:pPr>
        <w:pStyle w:val="Paragraphedeliste"/>
        <w:ind w:left="360"/>
        <w:jc w:val="both"/>
        <w:rPr>
          <w:rFonts w:ascii="Arial" w:hAnsi="Arial" w:cs="Arial"/>
          <w:color w:val="000000"/>
          <w:sz w:val="20"/>
          <w:szCs w:val="20"/>
        </w:rPr>
      </w:pPr>
      <w:r w:rsidRPr="00A1014F">
        <w:rPr>
          <w:rFonts w:ascii="Arial" w:hAnsi="Arial" w:eastAsia="Times New Roman" w:cs="Arial"/>
          <w:noProof/>
          <w:sz w:val="20"/>
          <w:szCs w:val="20"/>
          <w:lang w:eastAsia="fr-FR"/>
        </w:rPr>
        <mc:AlternateContent>
          <mc:Choice Requires="wps">
            <w:drawing>
              <wp:anchor distT="0" distB="0" distL="114300" distR="114300" simplePos="0" relativeHeight="251685888" behindDoc="0" locked="0" layoutInCell="1" allowOverlap="1" wp14:editId="00A7C78D" wp14:anchorId="238A0327">
                <wp:simplePos x="0" y="0"/>
                <wp:positionH relativeFrom="column">
                  <wp:posOffset>1666875</wp:posOffset>
                </wp:positionH>
                <wp:positionV relativeFrom="paragraph">
                  <wp:posOffset>415290</wp:posOffset>
                </wp:positionV>
                <wp:extent cx="4343400" cy="746760"/>
                <wp:effectExtent l="0" t="0" r="19050" b="1524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46760"/>
                        </a:xfrm>
                        <a:prstGeom prst="rect">
                          <a:avLst/>
                        </a:prstGeom>
                        <a:solidFill>
                          <a:srgbClr val="FFFFCC"/>
                        </a:solidFill>
                        <a:ln w="9525">
                          <a:solidFill>
                            <a:srgbClr val="0070C0"/>
                          </a:solidFill>
                          <a:miter lim="800000"/>
                          <a:headEnd/>
                          <a:tailEnd/>
                        </a:ln>
                      </wps:spPr>
                      <wps:txbx>
                        <w:txbxContent>
                          <w:p w:rsidR="001E55A9" w:rsidP="00A6127C" w:rsidRDefault="001E55A9" w14:paraId="6DF7A292" w14:textId="77777777">
                            <w:pPr>
                              <w:jc w:val="both"/>
                            </w:pPr>
                            <w:r>
                              <w:rPr>
                                <w:rFonts w:ascii="Arial" w:hAnsi="Arial" w:cs="Arial"/>
                                <w:b/>
                              </w:rPr>
                              <w:t xml:space="preserve">Caractéristiques </w:t>
                            </w:r>
                            <w:r w:rsidRPr="00D472E7">
                              <w:rPr>
                                <w:rFonts w:ascii="Arial" w:hAnsi="Arial" w:cs="Arial"/>
                              </w:rPr>
                              <w:t xml:space="preserve">: </w:t>
                            </w:r>
                            <w:r w:rsidRPr="00241A25">
                              <w:rPr>
                                <w:rFonts w:ascii="Arial" w:hAnsi="Arial" w:cs="Arial"/>
                              </w:rPr>
                              <w:t>Sert à l’acheminement du produit</w:t>
                            </w:r>
                            <w:r w:rsidRPr="00D472E7">
                              <w:rPr>
                                <w:rFonts w:ascii="Arial" w:hAnsi="Arial" w:cs="Arial"/>
                              </w:rPr>
                              <w:t xml:space="preserve">, </w:t>
                            </w:r>
                            <w:r>
                              <w:rPr>
                                <w:rFonts w:ascii="Arial" w:hAnsi="Arial" w:cs="Arial"/>
                              </w:rPr>
                              <w:t>p</w:t>
                            </w:r>
                            <w:r w:rsidRPr="00241A25">
                              <w:rPr>
                                <w:rFonts w:ascii="Arial" w:hAnsi="Arial" w:cs="Arial"/>
                              </w:rPr>
                              <w:t>rotège des chocs et des risques d’écrasement</w:t>
                            </w:r>
                            <w:r>
                              <w:rPr>
                                <w:rFonts w:ascii="Arial" w:hAnsi="Arial" w:cs="Arial"/>
                              </w:rPr>
                              <w:t>, thermo-isolant ou non selon les recommandations de transport (température)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6" style="position:absolute;left:0;text-align:left;margin-left:131.25pt;margin-top:32.7pt;width:342pt;height:5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c"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">
                <v:textbox>
                  <w:txbxContent>
                    <w:p w:rsidR="001E55A9" w:rsidP="00A6127C" w:rsidRDefault="001E55A9" w14:paraId="6DF7A292" w14:textId="77777777">
                      <w:pPr>
                        <w:jc w:val="both"/>
                      </w:pPr>
                      <w:r>
                        <w:rPr>
                          <w:rFonts w:ascii="Arial" w:hAnsi="Arial" w:cs="Arial"/>
                          <w:b/>
                        </w:rPr>
                        <w:t xml:space="preserve">Caractéristiques </w:t>
                      </w:r>
                      <w:r w:rsidRPr="00D472E7">
                        <w:rPr>
                          <w:rFonts w:ascii="Arial" w:hAnsi="Arial" w:cs="Arial"/>
                        </w:rPr>
                        <w:t xml:space="preserve">: </w:t>
                      </w:r>
                      <w:r w:rsidRPr="00241A25">
                        <w:rPr>
                          <w:rFonts w:ascii="Arial" w:hAnsi="Arial" w:cs="Arial"/>
                        </w:rPr>
                        <w:t>Sert à l’acheminement du produit</w:t>
                      </w:r>
                      <w:r w:rsidRPr="00D472E7">
                        <w:rPr>
                          <w:rFonts w:ascii="Arial" w:hAnsi="Arial" w:cs="Arial"/>
                        </w:rPr>
                        <w:t xml:space="preserve">, </w:t>
                      </w:r>
                      <w:r>
                        <w:rPr>
                          <w:rFonts w:ascii="Arial" w:hAnsi="Arial" w:cs="Arial"/>
                        </w:rPr>
                        <w:t>p</w:t>
                      </w:r>
                      <w:r w:rsidRPr="00241A25">
                        <w:rPr>
                          <w:rFonts w:ascii="Arial" w:hAnsi="Arial" w:cs="Arial"/>
                        </w:rPr>
                        <w:t>rotège des chocs et des risques d’écrasement</w:t>
                      </w:r>
                      <w:r>
                        <w:rPr>
                          <w:rFonts w:ascii="Arial" w:hAnsi="Arial" w:cs="Arial"/>
                        </w:rPr>
                        <w:t>, thermo-isolant ou non selon les recommandations de transport (température)</w:t>
                      </w:r>
                    </w:p>
                  </w:txbxContent>
                </v:textbox>
              </v:shape>
            </w:pict>
          </mc:Fallback>
        </mc:AlternateContent>
      </w:r>
      <w:r w:rsidRPr="00A1014F">
        <w:rPr>
          <w:rFonts w:ascii="Arial" w:hAnsi="Arial" w:cs="Arial"/>
          <w:noProof/>
          <w:color w:val="000000"/>
          <w:sz w:val="20"/>
          <w:szCs w:val="20"/>
          <w:lang w:eastAsia="fr-FR"/>
        </w:rPr>
        <w:drawing>
          <wp:inline distT="0" distB="0" distL="0" distR="0" wp14:anchorId="3F9F15EC" wp14:editId="5518C894">
            <wp:extent cx="1162050" cy="1571625"/>
            <wp:effectExtent l="0" t="0" r="0"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6109" cy="1577115"/>
                    </a:xfrm>
                    <a:prstGeom prst="rect">
                      <a:avLst/>
                    </a:prstGeom>
                    <a:noFill/>
                    <a:ln>
                      <a:noFill/>
                    </a:ln>
                  </pic:spPr>
                </pic:pic>
              </a:graphicData>
            </a:graphic>
          </wp:inline>
        </w:drawing>
      </w:r>
    </w:p>
    <w:p w:rsidRPr="00A1014F" w:rsidR="00A6127C" w:rsidP="00A6127C" w:rsidRDefault="00A6127C" w14:paraId="5214C055" w14:textId="77777777">
      <w:pPr>
        <w:pStyle w:val="Paragraphedeliste"/>
        <w:ind w:left="360"/>
        <w:jc w:val="both"/>
        <w:rPr>
          <w:rFonts w:ascii="Arial" w:hAnsi="Arial" w:cs="Arial"/>
          <w:color w:val="000000"/>
          <w:sz w:val="20"/>
          <w:szCs w:val="20"/>
        </w:rPr>
      </w:pPr>
    </w:p>
    <w:p w:rsidR="00F438C9" w:rsidP="00F438C9" w:rsidRDefault="00A6127C" w14:paraId="0E8C2682" w14:textId="31AE0086">
      <w:pPr>
        <w:autoSpaceDE w:val="0"/>
        <w:autoSpaceDN w:val="0"/>
        <w:adjustRightInd w:val="0"/>
        <w:rPr>
          <w:rFonts w:ascii="Arial" w:hAnsi="Arial" w:cs="Arial"/>
        </w:rPr>
      </w:pPr>
      <w:r w:rsidRPr="00A1014F">
        <w:rPr>
          <w:rFonts w:ascii="Arial" w:hAnsi="Arial" w:cs="Arial"/>
          <w:color w:val="000000"/>
        </w:rPr>
        <w:t>Il protège l’emballage secondaire ainsi que son contenu contre les détériorations externes (chocs ou eau) pendant le transit et porte l’étiquette de risque biologique ainsi que le code correspondant au niveau de risque et les coordonnées des expéditeurs et destinataires.</w:t>
      </w:r>
      <w:r w:rsidRPr="00F438C9" w:rsidR="00F438C9">
        <w:rPr>
          <w:rFonts w:ascii="Arial" w:hAnsi="Arial" w:cs="Arial"/>
          <w:color w:val="000000"/>
        </w:rPr>
        <w:t xml:space="preserve"> </w:t>
      </w:r>
      <w:r w:rsidR="00F438C9">
        <w:rPr>
          <w:rFonts w:ascii="Arial" w:hAnsi="Arial" w:cs="Arial"/>
          <w:color w:val="000000"/>
        </w:rPr>
        <w:t>Son volume et sa taille doivent être adaptés à la taille et à la nature de l'échantillon biologique à transporter, ainsi qu'aux exigences pour la réalisation de ce transport (possibilité par exemple d'insérer des eutectiques et des enregistreurs de température, voire des indicateurs de renversement)</w:t>
      </w:r>
    </w:p>
    <w:p w:rsidRPr="00A1014F" w:rsidR="00F702E7" w:rsidP="008A4AF1" w:rsidRDefault="00A6127C" w14:paraId="4D1C83C4" w14:textId="50FDC36B">
      <w:pPr>
        <w:jc w:val="center"/>
        <w:rPr>
          <w:rFonts w:ascii="Arial" w:hAnsi="Arial" w:cs="Arial"/>
          <w:b/>
          <w:bCs/>
        </w:rPr>
      </w:pPr>
      <w:r w:rsidRPr="00A1014F">
        <w:rPr>
          <w:rFonts w:ascii="Arial" w:hAnsi="Arial" w:cs="Arial"/>
          <w:noProof/>
        </w:rPr>
        <w:drawing>
          <wp:inline distT="0" distB="0" distL="0" distR="0" wp14:anchorId="32D3A830" wp14:editId="7CE80BC8">
            <wp:extent cx="5687693" cy="5131606"/>
            <wp:effectExtent l="0" t="0" r="8890" b="0"/>
            <wp:docPr id="301" name="Image 301" descr="http://www.analyses-veterinaires.fr/transport%20prelvts/triple%20embal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alyses-veterinaires.fr/transport%20prelvts/triple%20emballage.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0761" cy="5134374"/>
                    </a:xfrm>
                    <a:prstGeom prst="rect">
                      <a:avLst/>
                    </a:prstGeom>
                    <a:noFill/>
                    <a:ln>
                      <a:noFill/>
                    </a:ln>
                  </pic:spPr>
                </pic:pic>
              </a:graphicData>
            </a:graphic>
          </wp:inline>
        </w:drawing>
      </w:r>
    </w:p>
    <w:sectPr w:rsidRPr="00A1014F" w:rsidR="00F702E7" w:rsidSect="00E3508B">
      <w:headerReference w:type="default" r:id="rId90"/>
      <w:footerReference w:type="default" r:id="rId91"/>
      <w:headerReference w:type="first" r:id="rId92"/>
      <w:footerReference w:type="first" r:id="rId93"/>
      <w:pgSz w:w="11907" w:h="16840" w:code="9"/>
      <w:pgMar w:top="794" w:right="708" w:bottom="794" w:left="794" w:header="283" w:footer="41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5AE54" w14:textId="77777777" w:rsidR="001E55A9" w:rsidRDefault="001E55A9">
      <w:r>
        <w:separator/>
      </w:r>
    </w:p>
  </w:endnote>
  <w:endnote w:type="continuationSeparator" w:id="0">
    <w:p w14:paraId="69B1DB9E" w14:textId="77777777" w:rsidR="001E55A9" w:rsidRDefault="001E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lbertus">
    <w:altName w:val="Tahoma"/>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D1AA1" w14:textId="77777777" w:rsidR="001E55A9" w:rsidRDefault="001E55A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638" w:type="dxa"/>
      <w:tblBorders>
        <w:top w:val="single" w:sz="12" w:space="0" w:color="C0C0C0"/>
        <w:bottom w:val="single" w:sz="12" w:space="0" w:color="C0C0C0"/>
      </w:tblBorders>
      <w:tblLayout w:type="fixed"/>
      <w:tblCellMar>
        <w:left w:w="71" w:type="dxa"/>
        <w:right w:w="71" w:type="dxa"/>
      </w:tblCellMar>
      <w:tblLook w:val="0000" w:firstRow="0" w:lastRow="0" w:firstColumn="0" w:lastColumn="0" w:noHBand="0" w:noVBand="0"/>
    </w:tblPr>
    <w:tblGrid>
      <w:gridCol w:w="2268"/>
      <w:gridCol w:w="5670"/>
      <w:gridCol w:w="2694"/>
    </w:tblGrid>
    <w:tr w:rsidR="001E55A9" w14:paraId="71F9A2BD" w14:textId="77777777" w:rsidTr="00134812">
      <w:trPr>
        <w:trHeight w:val="398"/>
      </w:trPr>
      <w:tc>
        <w:tcPr>
          <w:tcW w:w="2268" w:type="dxa"/>
        </w:tcPr>
        <w:p w14:paraId="2A8FB20B" w14:textId="77777777" w:rsidR="001E55A9" w:rsidRDefault="001E55A9" w:rsidP="00134812">
          <w:pPr>
            <w:pStyle w:val="En-tte"/>
          </w:pPr>
        </w:p>
      </w:tc>
      <w:tc>
        <w:tcPr>
          <w:tcW w:w="5670" w:type="dxa"/>
        </w:tcPr>
        <w:p w14:paraId="4EE39BE8" w14:textId="77777777" w:rsidR="001E55A9" w:rsidRDefault="001E55A9" w:rsidP="00DE3F9E">
          <w:pPr>
            <w:pStyle w:val="En-tte"/>
            <w:tabs>
              <w:tab w:val="clear" w:pos="4536"/>
            </w:tabs>
            <w:jc w:val="center"/>
            <w:rPr>
              <w:rFonts w:ascii="Arial" w:hAnsi="Arial" w:cs="Arial"/>
              <w:sz w:val="16"/>
              <w:szCs w:val="16"/>
            </w:rPr>
          </w:pPr>
          <w:r>
            <w:rPr>
              <w:rFonts w:ascii="Arial" w:hAnsi="Arial" w:cs="Arial"/>
              <w:sz w:val="16"/>
              <w:szCs w:val="16"/>
            </w:rPr>
            <w:t>Ce document ne doit être ni modifié ni reproduit</w:t>
          </w:r>
        </w:p>
        <w:p w14:paraId="65AE27E3" w14:textId="791864A4" w:rsidR="001E55A9" w:rsidRDefault="001E55A9" w:rsidP="00DE3F9E">
          <w:pPr>
            <w:pStyle w:val="En-tte"/>
            <w:tabs>
              <w:tab w:val="clear" w:pos="4536"/>
            </w:tabs>
            <w:jc w:val="center"/>
          </w:pPr>
          <w:r>
            <w:rPr>
              <w:rFonts w:ascii="Arial" w:hAnsi="Arial" w:cs="Arial"/>
              <w:sz w:val="16"/>
              <w:szCs w:val="16"/>
            </w:rPr>
            <w:t xml:space="preserve">La version imprimée de ce document n’est valable que </w:t>
          </w:r>
          <w:r>
            <w:rPr>
              <w:rFonts w:ascii="Arial" w:hAnsi="Arial" w:cs="Arial"/>
              <w:b/>
              <w:sz w:val="16"/>
              <w:szCs w:val="16"/>
              <w:u w:val="single"/>
            </w:rPr>
            <w:t xml:space="preserve">le </w:t>
          </w:r>
          <w:r>
            <w:rPr>
              <w:rFonts w:ascii="Arial" w:hAnsi="Arial" w:cs="Arial"/>
              <w:b/>
              <w:sz w:val="16"/>
              <w:szCs w:val="16"/>
              <w:u w:val="single"/>
            </w:rPr>
            <w:fldChar w:fldCharType="begin"/>
          </w:r>
          <w:r>
            <w:rPr>
              <w:rFonts w:ascii="Arial" w:hAnsi="Arial" w:cs="Arial"/>
              <w:b/>
              <w:sz w:val="16"/>
              <w:szCs w:val="16"/>
              <w:u w:val="single"/>
            </w:rPr>
            <w:instrText xml:space="preserve"> TIME \@ "d MMMM yyyy" </w:instrText>
          </w:r>
          <w:r>
            <w:rPr>
              <w:rFonts w:ascii="Arial" w:hAnsi="Arial" w:cs="Arial"/>
              <w:b/>
              <w:sz w:val="16"/>
              <w:szCs w:val="16"/>
              <w:u w:val="single"/>
            </w:rPr>
            <w:fldChar w:fldCharType="separate"/>
          </w:r>
          <w:r w:rsidR="00ED1FDE">
            <w:rPr>
              <w:rFonts w:ascii="Arial" w:hAnsi="Arial" w:cs="Arial"/>
              <w:b/>
              <w:noProof/>
              <w:sz w:val="16"/>
              <w:szCs w:val="16"/>
              <w:u w:val="single"/>
            </w:rPr>
            <w:t>3 juin 2024</w:t>
          </w:r>
          <w:r>
            <w:rPr>
              <w:rFonts w:ascii="Arial" w:hAnsi="Arial" w:cs="Arial"/>
              <w:b/>
              <w:sz w:val="16"/>
              <w:szCs w:val="16"/>
              <w:u w:val="single"/>
            </w:rPr>
            <w:fldChar w:fldCharType="end"/>
          </w:r>
          <w:r>
            <w:rPr>
              <w:rFonts w:ascii="Arial" w:hAnsi="Arial" w:cs="Arial"/>
              <w:sz w:val="16"/>
              <w:szCs w:val="16"/>
            </w:rPr>
            <w:t xml:space="preserve"> (passé cette date, elle doit être détruite)</w:t>
          </w:r>
        </w:p>
      </w:tc>
      <w:tc>
        <w:tcPr>
          <w:tcW w:w="2694" w:type="dxa"/>
        </w:tcPr>
        <w:p w14:paraId="653D0BC6" w14:textId="77777777" w:rsidR="001E55A9" w:rsidRDefault="001E55A9" w:rsidP="00134812">
          <w:pPr>
            <w:pStyle w:val="En-tte"/>
            <w:jc w:val="right"/>
          </w:pPr>
        </w:p>
      </w:tc>
    </w:tr>
  </w:tbl>
  <w:p w14:paraId="2845EAF3" w14:textId="77777777" w:rsidR="001E55A9" w:rsidRPr="00134812" w:rsidRDefault="001E55A9" w:rsidP="0013481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80F3" w14:textId="77777777" w:rsidR="001E55A9" w:rsidRDefault="001E55A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8" w:type="dxa"/>
      <w:tblInd w:w="-638" w:type="dxa"/>
      <w:tblBorders>
        <w:top w:val="single" w:sz="12" w:space="0" w:color="C0C0C0"/>
        <w:bottom w:val="single" w:sz="12" w:space="0" w:color="C0C0C0"/>
      </w:tblBorders>
      <w:tblLayout w:type="fixed"/>
      <w:tblCellMar>
        <w:left w:w="71" w:type="dxa"/>
        <w:right w:w="71" w:type="dxa"/>
      </w:tblCellMar>
      <w:tblLook w:val="0000" w:firstRow="0" w:lastRow="0" w:firstColumn="0" w:lastColumn="0" w:noHBand="0" w:noVBand="0"/>
    </w:tblPr>
    <w:tblGrid>
      <w:gridCol w:w="567"/>
      <w:gridCol w:w="8647"/>
      <w:gridCol w:w="2694"/>
    </w:tblGrid>
    <w:tr w:rsidR="001E55A9" w14:paraId="5978FE4F" w14:textId="77777777" w:rsidTr="00283959">
      <w:trPr>
        <w:trHeight w:val="398"/>
      </w:trPr>
      <w:tc>
        <w:tcPr>
          <w:tcW w:w="567" w:type="dxa"/>
        </w:tcPr>
        <w:p w14:paraId="0C03243D" w14:textId="77777777" w:rsidR="001E55A9" w:rsidRDefault="001E55A9" w:rsidP="00134812">
          <w:pPr>
            <w:pStyle w:val="En-tte"/>
          </w:pPr>
        </w:p>
      </w:tc>
      <w:tc>
        <w:tcPr>
          <w:tcW w:w="8647" w:type="dxa"/>
        </w:tcPr>
        <w:p w14:paraId="55838B6D" w14:textId="77777777" w:rsidR="001E55A9" w:rsidRDefault="001E55A9" w:rsidP="00CD3532">
          <w:pPr>
            <w:pStyle w:val="En-tte"/>
            <w:tabs>
              <w:tab w:val="clear" w:pos="4536"/>
            </w:tabs>
            <w:jc w:val="center"/>
            <w:rPr>
              <w:rFonts w:ascii="Arial" w:hAnsi="Arial" w:cs="Arial"/>
              <w:sz w:val="16"/>
              <w:szCs w:val="16"/>
            </w:rPr>
          </w:pPr>
          <w:r>
            <w:rPr>
              <w:rFonts w:ascii="Arial" w:hAnsi="Arial" w:cs="Arial"/>
              <w:sz w:val="16"/>
              <w:szCs w:val="16"/>
            </w:rPr>
            <w:t>Ce document ne doit être ni modifié ni reproduit</w:t>
          </w:r>
        </w:p>
        <w:p w14:paraId="6F91E125" w14:textId="4F3B1B72" w:rsidR="001E55A9" w:rsidRDefault="001E55A9" w:rsidP="00CD3532">
          <w:pPr>
            <w:pStyle w:val="En-tte"/>
            <w:tabs>
              <w:tab w:val="clear" w:pos="4536"/>
            </w:tabs>
            <w:jc w:val="center"/>
          </w:pPr>
          <w:r>
            <w:rPr>
              <w:rFonts w:ascii="Arial" w:hAnsi="Arial" w:cs="Arial"/>
              <w:sz w:val="16"/>
              <w:szCs w:val="16"/>
            </w:rPr>
            <w:t xml:space="preserve">La version imprimée de ce document n’est valable que </w:t>
          </w:r>
          <w:r>
            <w:rPr>
              <w:rFonts w:ascii="Arial" w:hAnsi="Arial" w:cs="Arial"/>
              <w:b/>
              <w:sz w:val="16"/>
              <w:szCs w:val="16"/>
              <w:u w:val="single"/>
            </w:rPr>
            <w:t xml:space="preserve">le </w:t>
          </w:r>
          <w:r>
            <w:rPr>
              <w:rFonts w:ascii="Arial" w:hAnsi="Arial" w:cs="Arial"/>
              <w:b/>
              <w:sz w:val="16"/>
              <w:szCs w:val="16"/>
              <w:u w:val="single"/>
            </w:rPr>
            <w:fldChar w:fldCharType="begin"/>
          </w:r>
          <w:r>
            <w:rPr>
              <w:rFonts w:ascii="Arial" w:hAnsi="Arial" w:cs="Arial"/>
              <w:b/>
              <w:sz w:val="16"/>
              <w:szCs w:val="16"/>
              <w:u w:val="single"/>
            </w:rPr>
            <w:instrText xml:space="preserve"> TIME \@ "d MMMM yyyy" </w:instrText>
          </w:r>
          <w:r>
            <w:rPr>
              <w:rFonts w:ascii="Arial" w:hAnsi="Arial" w:cs="Arial"/>
              <w:b/>
              <w:sz w:val="16"/>
              <w:szCs w:val="16"/>
              <w:u w:val="single"/>
            </w:rPr>
            <w:fldChar w:fldCharType="separate"/>
          </w:r>
          <w:r w:rsidR="00ED1FDE">
            <w:rPr>
              <w:rFonts w:ascii="Arial" w:hAnsi="Arial" w:cs="Arial"/>
              <w:b/>
              <w:noProof/>
              <w:sz w:val="16"/>
              <w:szCs w:val="16"/>
              <w:u w:val="single"/>
            </w:rPr>
            <w:t>3 juin 2024</w:t>
          </w:r>
          <w:r>
            <w:rPr>
              <w:rFonts w:ascii="Arial" w:hAnsi="Arial" w:cs="Arial"/>
              <w:b/>
              <w:sz w:val="16"/>
              <w:szCs w:val="16"/>
              <w:u w:val="single"/>
            </w:rPr>
            <w:fldChar w:fldCharType="end"/>
          </w:r>
          <w:r>
            <w:rPr>
              <w:rFonts w:ascii="Arial" w:hAnsi="Arial" w:cs="Arial"/>
              <w:b/>
              <w:sz w:val="16"/>
              <w:szCs w:val="16"/>
            </w:rPr>
            <w:t xml:space="preserve"> </w:t>
          </w:r>
          <w:r>
            <w:rPr>
              <w:rFonts w:ascii="Arial" w:hAnsi="Arial" w:cs="Arial"/>
              <w:sz w:val="16"/>
              <w:szCs w:val="16"/>
            </w:rPr>
            <w:t>(passé cette date, elle doit être détruite)</w:t>
          </w:r>
        </w:p>
      </w:tc>
      <w:tc>
        <w:tcPr>
          <w:tcW w:w="2694" w:type="dxa"/>
        </w:tcPr>
        <w:p w14:paraId="4A772FFE" w14:textId="77777777" w:rsidR="001E55A9" w:rsidRDefault="001E55A9" w:rsidP="00134812">
          <w:pPr>
            <w:pStyle w:val="En-tte"/>
            <w:jc w:val="right"/>
          </w:pPr>
        </w:p>
      </w:tc>
    </w:tr>
  </w:tbl>
  <w:p w14:paraId="3954ABC2" w14:textId="77777777" w:rsidR="001E55A9" w:rsidRPr="00134812" w:rsidRDefault="001E55A9" w:rsidP="0013481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766" w:type="dxa"/>
      <w:tblInd w:w="71" w:type="dxa"/>
      <w:tblBorders>
        <w:top w:val="single" w:sz="12" w:space="0" w:color="C0C0C0"/>
        <w:bottom w:val="single" w:sz="12" w:space="0" w:color="C0C0C0"/>
      </w:tblBorders>
      <w:tblLayout w:type="fixed"/>
      <w:tblCellMar>
        <w:left w:w="71" w:type="dxa"/>
        <w:right w:w="71" w:type="dxa"/>
      </w:tblCellMar>
      <w:tblLook w:val="0000" w:firstRow="0" w:lastRow="0" w:firstColumn="0" w:lastColumn="0" w:noHBand="0" w:noVBand="0"/>
    </w:tblPr>
    <w:tblGrid>
      <w:gridCol w:w="567"/>
      <w:gridCol w:w="8505"/>
      <w:gridCol w:w="2694"/>
    </w:tblGrid>
    <w:tr w:rsidR="001E55A9" w14:paraId="45880FAD" w14:textId="77777777" w:rsidTr="00283959">
      <w:trPr>
        <w:trHeight w:val="398"/>
      </w:trPr>
      <w:tc>
        <w:tcPr>
          <w:tcW w:w="567" w:type="dxa"/>
        </w:tcPr>
        <w:p w14:paraId="64572BFE" w14:textId="77777777" w:rsidR="001E55A9" w:rsidRDefault="001E55A9">
          <w:pPr>
            <w:pStyle w:val="En-tte"/>
          </w:pPr>
        </w:p>
      </w:tc>
      <w:tc>
        <w:tcPr>
          <w:tcW w:w="8505" w:type="dxa"/>
        </w:tcPr>
        <w:p w14:paraId="3FBD0155" w14:textId="77777777" w:rsidR="001E55A9" w:rsidRPr="00CC18DA" w:rsidRDefault="001E55A9" w:rsidP="00CC18DA">
          <w:pPr>
            <w:tabs>
              <w:tab w:val="right" w:pos="9072"/>
            </w:tabs>
            <w:overflowPunct w:val="0"/>
            <w:autoSpaceDE w:val="0"/>
            <w:autoSpaceDN w:val="0"/>
            <w:adjustRightInd w:val="0"/>
            <w:jc w:val="center"/>
            <w:textAlignment w:val="baseline"/>
            <w:rPr>
              <w:rFonts w:ascii="Arial" w:hAnsi="Arial" w:cs="Arial"/>
              <w:sz w:val="16"/>
              <w:szCs w:val="16"/>
            </w:rPr>
          </w:pPr>
          <w:r w:rsidRPr="00CC18DA">
            <w:rPr>
              <w:rFonts w:ascii="Arial" w:hAnsi="Arial" w:cs="Arial"/>
              <w:sz w:val="16"/>
              <w:szCs w:val="16"/>
            </w:rPr>
            <w:t>Ce document ne doit être ni modifié ni reproduit</w:t>
          </w:r>
        </w:p>
        <w:p w14:paraId="7F3F8A75" w14:textId="5A918FCE" w:rsidR="001E55A9" w:rsidRDefault="001E55A9" w:rsidP="00CC18DA">
          <w:pPr>
            <w:pStyle w:val="En-tte"/>
            <w:tabs>
              <w:tab w:val="clear" w:pos="4536"/>
            </w:tabs>
            <w:jc w:val="center"/>
          </w:pPr>
          <w:r w:rsidRPr="00CC18DA">
            <w:rPr>
              <w:rFonts w:ascii="Arial" w:hAnsi="Arial" w:cs="Arial"/>
              <w:sz w:val="16"/>
              <w:szCs w:val="16"/>
            </w:rPr>
            <w:t xml:space="preserve">La version imprimée de ce document n’est valable que </w:t>
          </w:r>
          <w:r w:rsidRPr="00CC18DA">
            <w:rPr>
              <w:rFonts w:ascii="Arial" w:hAnsi="Arial" w:cs="Arial"/>
              <w:b/>
              <w:sz w:val="16"/>
              <w:szCs w:val="16"/>
              <w:u w:val="single"/>
            </w:rPr>
            <w:t xml:space="preserve">le </w:t>
          </w:r>
          <w:r w:rsidRPr="00CC18DA">
            <w:rPr>
              <w:rFonts w:ascii="Arial" w:hAnsi="Arial" w:cs="Arial"/>
              <w:b/>
              <w:sz w:val="16"/>
              <w:szCs w:val="16"/>
              <w:u w:val="single"/>
            </w:rPr>
            <w:fldChar w:fldCharType="begin"/>
          </w:r>
          <w:r w:rsidRPr="00CC18DA">
            <w:rPr>
              <w:rFonts w:ascii="Arial" w:hAnsi="Arial" w:cs="Arial"/>
              <w:b/>
              <w:sz w:val="16"/>
              <w:szCs w:val="16"/>
              <w:u w:val="single"/>
            </w:rPr>
            <w:instrText xml:space="preserve"> TIME \@ "d MMMM yyyy" </w:instrText>
          </w:r>
          <w:r w:rsidRPr="00CC18DA">
            <w:rPr>
              <w:rFonts w:ascii="Arial" w:hAnsi="Arial" w:cs="Arial"/>
              <w:b/>
              <w:sz w:val="16"/>
              <w:szCs w:val="16"/>
              <w:u w:val="single"/>
            </w:rPr>
            <w:fldChar w:fldCharType="separate"/>
          </w:r>
          <w:r w:rsidR="00ED1FDE">
            <w:rPr>
              <w:rFonts w:ascii="Arial" w:hAnsi="Arial" w:cs="Arial"/>
              <w:b/>
              <w:noProof/>
              <w:sz w:val="16"/>
              <w:szCs w:val="16"/>
              <w:u w:val="single"/>
            </w:rPr>
            <w:t>3 juin 2024</w:t>
          </w:r>
          <w:r w:rsidRPr="00CC18DA">
            <w:rPr>
              <w:rFonts w:ascii="Arial" w:hAnsi="Arial" w:cs="Arial"/>
              <w:b/>
              <w:sz w:val="16"/>
              <w:szCs w:val="16"/>
              <w:u w:val="single"/>
            </w:rPr>
            <w:fldChar w:fldCharType="end"/>
          </w:r>
          <w:r w:rsidRPr="00CC18DA">
            <w:rPr>
              <w:rFonts w:ascii="Arial" w:hAnsi="Arial" w:cs="Arial"/>
              <w:b/>
              <w:sz w:val="16"/>
              <w:szCs w:val="16"/>
            </w:rPr>
            <w:t xml:space="preserve"> </w:t>
          </w:r>
          <w:r w:rsidRPr="00CC18DA">
            <w:rPr>
              <w:rFonts w:ascii="Arial" w:hAnsi="Arial" w:cs="Arial"/>
              <w:sz w:val="16"/>
              <w:szCs w:val="16"/>
            </w:rPr>
            <w:t>(passé cette date, elle doit être détruite)</w:t>
          </w:r>
        </w:p>
      </w:tc>
      <w:tc>
        <w:tcPr>
          <w:tcW w:w="2694" w:type="dxa"/>
        </w:tcPr>
        <w:p w14:paraId="43AFACE1" w14:textId="77777777" w:rsidR="001E55A9" w:rsidRDefault="001E55A9">
          <w:pPr>
            <w:pStyle w:val="En-tte"/>
            <w:jc w:val="right"/>
          </w:pPr>
        </w:p>
      </w:tc>
    </w:tr>
  </w:tbl>
  <w:p w14:paraId="0FCE34D2" w14:textId="77777777" w:rsidR="001E55A9" w:rsidRDefault="001E55A9">
    <w:pPr>
      <w:pStyle w:val="Pieddepage"/>
      <w:jc w:val="center"/>
      <w:rPr>
        <w:rFonts w:ascii="Arial" w:hAnsi="Arial"/>
        <w:i/>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21"/>
      <w:gridCol w:w="2225"/>
      <w:gridCol w:w="2325"/>
      <w:gridCol w:w="2325"/>
      <w:gridCol w:w="1588"/>
      <w:gridCol w:w="680"/>
    </w:tblGrid>
    <w:tr w:rsidR="001E55A9" w14:paraId="170AEB26" w14:textId="77777777">
      <w:tc>
        <w:tcPr>
          <w:tcW w:w="1021" w:type="dxa"/>
          <w:tcBorders>
            <w:bottom w:val="nil"/>
            <w:right w:val="nil"/>
          </w:tcBorders>
        </w:tcPr>
        <w:p w14:paraId="3CB11F4C"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p>
      </w:tc>
      <w:tc>
        <w:tcPr>
          <w:tcW w:w="2225" w:type="dxa"/>
          <w:tcBorders>
            <w:top w:val="single" w:sz="4" w:space="0" w:color="auto"/>
            <w:left w:val="single" w:sz="4" w:space="0" w:color="auto"/>
            <w:bottom w:val="nil"/>
            <w:right w:val="single" w:sz="4" w:space="0" w:color="auto"/>
          </w:tcBorders>
        </w:tcPr>
        <w:p w14:paraId="720A7728" w14:textId="77777777" w:rsidR="001E55A9" w:rsidRDefault="001E55A9">
          <w:pPr>
            <w:pStyle w:val="Titre6"/>
            <w:ind w:right="0"/>
            <w:rPr>
              <w:sz w:val="20"/>
            </w:rPr>
          </w:pPr>
          <w:r>
            <w:rPr>
              <w:sz w:val="20"/>
            </w:rPr>
            <w:t xml:space="preserve">Rédaction </w:t>
          </w:r>
        </w:p>
      </w:tc>
      <w:tc>
        <w:tcPr>
          <w:tcW w:w="2325" w:type="dxa"/>
          <w:tcBorders>
            <w:top w:val="single" w:sz="4" w:space="0" w:color="auto"/>
            <w:left w:val="single" w:sz="4" w:space="0" w:color="auto"/>
            <w:bottom w:val="nil"/>
            <w:right w:val="single" w:sz="4" w:space="0" w:color="auto"/>
          </w:tcBorders>
        </w:tcPr>
        <w:p w14:paraId="168A1D7D"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pPr>
          <w:r>
            <w:t xml:space="preserve">Vérification </w:t>
          </w:r>
        </w:p>
      </w:tc>
      <w:tc>
        <w:tcPr>
          <w:tcW w:w="2325" w:type="dxa"/>
          <w:tcBorders>
            <w:top w:val="single" w:sz="4" w:space="0" w:color="auto"/>
            <w:left w:val="single" w:sz="4" w:space="0" w:color="auto"/>
            <w:bottom w:val="nil"/>
            <w:right w:val="single" w:sz="4" w:space="0" w:color="auto"/>
          </w:tcBorders>
        </w:tcPr>
        <w:p w14:paraId="4B9A03B9"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pPr>
          <w:r>
            <w:t xml:space="preserve">Approbation </w:t>
          </w:r>
        </w:p>
      </w:tc>
      <w:tc>
        <w:tcPr>
          <w:tcW w:w="1588" w:type="dxa"/>
          <w:tcBorders>
            <w:top w:val="single" w:sz="4" w:space="0" w:color="auto"/>
            <w:left w:val="nil"/>
            <w:bottom w:val="nil"/>
            <w:right w:val="single" w:sz="4" w:space="0" w:color="auto"/>
          </w:tcBorders>
        </w:tcPr>
        <w:p w14:paraId="6E8DBCB3" w14:textId="77777777" w:rsidR="001E55A9" w:rsidRDefault="001E55A9">
          <w:pPr>
            <w:pStyle w:val="Titre7"/>
          </w:pPr>
          <w:r>
            <w:t xml:space="preserve">      Certification</w:t>
          </w:r>
        </w:p>
      </w:tc>
      <w:tc>
        <w:tcPr>
          <w:tcW w:w="680" w:type="dxa"/>
          <w:tcBorders>
            <w:top w:val="single" w:sz="4" w:space="0" w:color="auto"/>
            <w:left w:val="nil"/>
            <w:bottom w:val="nil"/>
          </w:tcBorders>
        </w:tcPr>
        <w:p w14:paraId="4E8D1FD4" w14:textId="77777777" w:rsidR="001E55A9" w:rsidRDefault="001E55A9">
          <w:pPr>
            <w:tabs>
              <w:tab w:val="left" w:pos="1134"/>
              <w:tab w:val="left" w:pos="1701"/>
              <w:tab w:val="left" w:pos="1985"/>
              <w:tab w:val="left" w:pos="2977"/>
              <w:tab w:val="left" w:pos="3544"/>
              <w:tab w:val="left" w:pos="4536"/>
              <w:tab w:val="left" w:pos="5103"/>
              <w:tab w:val="left" w:pos="5387"/>
              <w:tab w:val="left" w:pos="5812"/>
              <w:tab w:val="left" w:pos="6096"/>
              <w:tab w:val="left" w:pos="7088"/>
              <w:tab w:val="left" w:pos="7655"/>
            </w:tabs>
            <w:ind w:right="-6"/>
            <w:jc w:val="center"/>
            <w:rPr>
              <w:i/>
            </w:rPr>
          </w:pPr>
          <w:r>
            <w:rPr>
              <w:i/>
            </w:rPr>
            <w:t>Page</w:t>
          </w:r>
        </w:p>
      </w:tc>
    </w:tr>
    <w:tr w:rsidR="001E55A9" w14:paraId="759F0BD5" w14:textId="77777777">
      <w:tc>
        <w:tcPr>
          <w:tcW w:w="1021" w:type="dxa"/>
          <w:tcBorders>
            <w:top w:val="dotted" w:sz="4" w:space="0" w:color="auto"/>
            <w:bottom w:val="nil"/>
            <w:right w:val="nil"/>
          </w:tcBorders>
        </w:tcPr>
        <w:p w14:paraId="18EBD032"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r>
            <w:rPr>
              <w:i/>
            </w:rPr>
            <w:t>Nom </w:t>
          </w:r>
        </w:p>
      </w:tc>
      <w:tc>
        <w:tcPr>
          <w:tcW w:w="2225" w:type="dxa"/>
          <w:tcBorders>
            <w:top w:val="dotted" w:sz="4" w:space="0" w:color="auto"/>
            <w:left w:val="single" w:sz="4" w:space="0" w:color="auto"/>
            <w:bottom w:val="nil"/>
            <w:right w:val="single" w:sz="4" w:space="0" w:color="auto"/>
          </w:tcBorders>
        </w:tcPr>
        <w:p w14:paraId="299EDB44"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r>
            <w:rPr>
              <w:i/>
            </w:rPr>
            <w:fldChar w:fldCharType="begin"/>
          </w:r>
          <w:r>
            <w:rPr>
              <w:i/>
            </w:rPr>
            <w:instrText xml:space="preserve"> MERGEFIELD CRE1 </w:instrText>
          </w:r>
          <w:r>
            <w:rPr>
              <w:i/>
            </w:rPr>
            <w:fldChar w:fldCharType="separate"/>
          </w:r>
          <w:r>
            <w:rPr>
              <w:i/>
              <w:noProof/>
            </w:rPr>
            <w:t>«CRE1»</w:t>
          </w:r>
          <w:r>
            <w:rPr>
              <w:i/>
            </w:rPr>
            <w:fldChar w:fldCharType="end"/>
          </w:r>
        </w:p>
      </w:tc>
      <w:tc>
        <w:tcPr>
          <w:tcW w:w="2325" w:type="dxa"/>
          <w:tcBorders>
            <w:top w:val="dotted" w:sz="4" w:space="0" w:color="auto"/>
            <w:left w:val="single" w:sz="4" w:space="0" w:color="auto"/>
            <w:bottom w:val="nil"/>
            <w:right w:val="single" w:sz="4" w:space="0" w:color="auto"/>
          </w:tcBorders>
        </w:tcPr>
        <w:p w14:paraId="4E4E9605"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r>
            <w:rPr>
              <w:i/>
            </w:rPr>
            <w:fldChar w:fldCharType="begin"/>
          </w:r>
          <w:r>
            <w:rPr>
              <w:i/>
            </w:rPr>
            <w:instrText xml:space="preserve"> MERGEFIELD APPROU1 </w:instrText>
          </w:r>
          <w:r>
            <w:rPr>
              <w:i/>
            </w:rPr>
            <w:fldChar w:fldCharType="separate"/>
          </w:r>
          <w:r>
            <w:rPr>
              <w:i/>
              <w:noProof/>
            </w:rPr>
            <w:t>«APPROU1»</w:t>
          </w:r>
          <w:r>
            <w:rPr>
              <w:i/>
            </w:rPr>
            <w:fldChar w:fldCharType="end"/>
          </w:r>
        </w:p>
      </w:tc>
      <w:tc>
        <w:tcPr>
          <w:tcW w:w="2325" w:type="dxa"/>
          <w:tcBorders>
            <w:top w:val="dotted" w:sz="4" w:space="0" w:color="auto"/>
            <w:left w:val="single" w:sz="4" w:space="0" w:color="auto"/>
            <w:bottom w:val="nil"/>
            <w:right w:val="single" w:sz="4" w:space="0" w:color="auto"/>
          </w:tcBorders>
        </w:tcPr>
        <w:p w14:paraId="37DE213F"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r>
            <w:rPr>
              <w:i/>
            </w:rPr>
            <w:fldChar w:fldCharType="begin"/>
          </w:r>
          <w:r>
            <w:rPr>
              <w:i/>
            </w:rPr>
            <w:instrText xml:space="preserve"> MERGEFIELD VALIDA1 </w:instrText>
          </w:r>
          <w:r>
            <w:rPr>
              <w:i/>
            </w:rPr>
            <w:fldChar w:fldCharType="separate"/>
          </w:r>
          <w:r>
            <w:rPr>
              <w:i/>
              <w:noProof/>
            </w:rPr>
            <w:t>«VALIDA1»</w:t>
          </w:r>
          <w:r>
            <w:rPr>
              <w:i/>
            </w:rPr>
            <w:fldChar w:fldCharType="end"/>
          </w:r>
        </w:p>
      </w:tc>
      <w:tc>
        <w:tcPr>
          <w:tcW w:w="1588" w:type="dxa"/>
          <w:tcBorders>
            <w:top w:val="nil"/>
            <w:left w:val="nil"/>
            <w:bottom w:val="nil"/>
            <w:right w:val="single" w:sz="4" w:space="0" w:color="auto"/>
          </w:tcBorders>
        </w:tcPr>
        <w:p w14:paraId="5FAE4926"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i/>
            </w:rPr>
          </w:pPr>
          <w:r>
            <w:rPr>
              <w:i/>
            </w:rPr>
            <w:t>Cellule Qualité</w:t>
          </w:r>
        </w:p>
      </w:tc>
      <w:tc>
        <w:tcPr>
          <w:tcW w:w="680" w:type="dxa"/>
          <w:tcBorders>
            <w:top w:val="nil"/>
            <w:left w:val="nil"/>
            <w:bottom w:val="single" w:sz="4" w:space="0" w:color="auto"/>
          </w:tcBorders>
        </w:tcPr>
        <w:p w14:paraId="3C3919C9"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i/>
            </w:rPr>
          </w:pPr>
          <w:r>
            <w:rPr>
              <w:rStyle w:val="Numrodepage"/>
              <w:b/>
              <w:i/>
            </w:rPr>
            <w:fldChar w:fldCharType="begin"/>
          </w:r>
          <w:r>
            <w:rPr>
              <w:rStyle w:val="Numrodepage"/>
              <w:b/>
              <w:i/>
            </w:rPr>
            <w:instrText xml:space="preserve"> PAGE </w:instrText>
          </w:r>
          <w:r>
            <w:rPr>
              <w:rStyle w:val="Numrodepage"/>
              <w:b/>
              <w:i/>
            </w:rPr>
            <w:fldChar w:fldCharType="separate"/>
          </w:r>
          <w:r>
            <w:rPr>
              <w:rStyle w:val="Numrodepage"/>
              <w:b/>
              <w:i/>
              <w:noProof/>
            </w:rPr>
            <w:t>1</w:t>
          </w:r>
          <w:r>
            <w:rPr>
              <w:rStyle w:val="Numrodepage"/>
              <w:b/>
              <w:i/>
            </w:rPr>
            <w:fldChar w:fldCharType="end"/>
          </w:r>
          <w:r>
            <w:rPr>
              <w:i/>
            </w:rPr>
            <w:t>/</w:t>
          </w:r>
          <w:r>
            <w:rPr>
              <w:i/>
            </w:rPr>
            <w:fldChar w:fldCharType="begin"/>
          </w:r>
          <w:r>
            <w:rPr>
              <w:i/>
            </w:rPr>
            <w:instrText xml:space="preserve"> PAGE  \* MERGEFORMAT </w:instrText>
          </w:r>
          <w:r>
            <w:rPr>
              <w:i/>
            </w:rPr>
            <w:fldChar w:fldCharType="separate"/>
          </w:r>
          <w:r>
            <w:rPr>
              <w:i/>
              <w:noProof/>
            </w:rPr>
            <w:t>1</w:t>
          </w:r>
          <w:r>
            <w:rPr>
              <w:i/>
            </w:rPr>
            <w:fldChar w:fldCharType="end"/>
          </w:r>
        </w:p>
      </w:tc>
    </w:tr>
    <w:tr w:rsidR="001E55A9" w14:paraId="23A311CE" w14:textId="77777777">
      <w:tc>
        <w:tcPr>
          <w:tcW w:w="1021" w:type="dxa"/>
          <w:tcBorders>
            <w:top w:val="dotted" w:sz="4" w:space="0" w:color="auto"/>
            <w:bottom w:val="nil"/>
            <w:right w:val="nil"/>
          </w:tcBorders>
        </w:tcPr>
        <w:p w14:paraId="7195E615"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r>
            <w:rPr>
              <w:i/>
            </w:rPr>
            <w:t>Fonction </w:t>
          </w:r>
        </w:p>
      </w:tc>
      <w:tc>
        <w:tcPr>
          <w:tcW w:w="2225" w:type="dxa"/>
          <w:tcBorders>
            <w:top w:val="dotted" w:sz="4" w:space="0" w:color="auto"/>
            <w:left w:val="single" w:sz="4" w:space="0" w:color="auto"/>
            <w:bottom w:val="nil"/>
            <w:right w:val="single" w:sz="4" w:space="0" w:color="auto"/>
          </w:tcBorders>
        </w:tcPr>
        <w:p w14:paraId="1EA8AFA3" w14:textId="77777777" w:rsidR="001E55A9" w:rsidRDefault="001E55A9">
          <w:pPr>
            <w:pStyle w:val="Titre5"/>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rFonts w:ascii="Times New Roman" w:hAnsi="Times New Roman"/>
              <w:b w:val="0"/>
              <w:i/>
            </w:rPr>
          </w:pPr>
          <w:r>
            <w:rPr>
              <w:rFonts w:ascii="Times New Roman" w:hAnsi="Times New Roman"/>
              <w:b w:val="0"/>
              <w:i/>
            </w:rPr>
            <w:fldChar w:fldCharType="begin"/>
          </w:r>
          <w:r>
            <w:rPr>
              <w:rFonts w:ascii="Times New Roman" w:hAnsi="Times New Roman"/>
              <w:b w:val="0"/>
              <w:i/>
            </w:rPr>
            <w:instrText xml:space="preserve"> MERGEFIELD FONC_CRE1 </w:instrText>
          </w:r>
          <w:r>
            <w:rPr>
              <w:rFonts w:ascii="Times New Roman" w:hAnsi="Times New Roman"/>
              <w:b w:val="0"/>
              <w:i/>
            </w:rPr>
            <w:fldChar w:fldCharType="separate"/>
          </w:r>
          <w:r>
            <w:rPr>
              <w:rFonts w:ascii="Times New Roman" w:hAnsi="Times New Roman"/>
              <w:b w:val="0"/>
              <w:i/>
              <w:noProof/>
            </w:rPr>
            <w:t>«FONC_CRE1»</w:t>
          </w:r>
          <w:r>
            <w:rPr>
              <w:rFonts w:ascii="Times New Roman" w:hAnsi="Times New Roman"/>
              <w:b w:val="0"/>
              <w:i/>
            </w:rPr>
            <w:fldChar w:fldCharType="end"/>
          </w:r>
        </w:p>
      </w:tc>
      <w:tc>
        <w:tcPr>
          <w:tcW w:w="2325" w:type="dxa"/>
          <w:tcBorders>
            <w:top w:val="dotted" w:sz="4" w:space="0" w:color="auto"/>
            <w:left w:val="single" w:sz="4" w:space="0" w:color="auto"/>
            <w:bottom w:val="nil"/>
            <w:right w:val="single" w:sz="4" w:space="0" w:color="auto"/>
          </w:tcBorders>
        </w:tcPr>
        <w:p w14:paraId="4866CB5E"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r>
            <w:rPr>
              <w:i/>
            </w:rPr>
            <w:fldChar w:fldCharType="begin"/>
          </w:r>
          <w:r>
            <w:rPr>
              <w:i/>
            </w:rPr>
            <w:instrText xml:space="preserve"> MERGEFIELD FONC_APPR1 </w:instrText>
          </w:r>
          <w:r>
            <w:rPr>
              <w:i/>
            </w:rPr>
            <w:fldChar w:fldCharType="separate"/>
          </w:r>
          <w:r>
            <w:rPr>
              <w:i/>
              <w:noProof/>
            </w:rPr>
            <w:t>«FONC_APPR1»</w:t>
          </w:r>
          <w:r>
            <w:rPr>
              <w:i/>
            </w:rPr>
            <w:fldChar w:fldCharType="end"/>
          </w:r>
        </w:p>
      </w:tc>
      <w:tc>
        <w:tcPr>
          <w:tcW w:w="2325" w:type="dxa"/>
          <w:tcBorders>
            <w:top w:val="dotted" w:sz="4" w:space="0" w:color="auto"/>
            <w:left w:val="single" w:sz="4" w:space="0" w:color="auto"/>
            <w:bottom w:val="nil"/>
            <w:right w:val="single" w:sz="4" w:space="0" w:color="auto"/>
          </w:tcBorders>
        </w:tcPr>
        <w:p w14:paraId="2A94B61B"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r>
            <w:rPr>
              <w:i/>
            </w:rPr>
            <w:fldChar w:fldCharType="begin"/>
          </w:r>
          <w:r>
            <w:rPr>
              <w:i/>
            </w:rPr>
            <w:instrText xml:space="preserve"> MERGEFIELD FONC_VAL1 </w:instrText>
          </w:r>
          <w:r>
            <w:rPr>
              <w:i/>
            </w:rPr>
            <w:fldChar w:fldCharType="separate"/>
          </w:r>
          <w:r>
            <w:rPr>
              <w:i/>
              <w:noProof/>
            </w:rPr>
            <w:t>«FONC_VAL1»</w:t>
          </w:r>
          <w:r>
            <w:rPr>
              <w:i/>
            </w:rPr>
            <w:fldChar w:fldCharType="end"/>
          </w:r>
        </w:p>
      </w:tc>
      <w:tc>
        <w:tcPr>
          <w:tcW w:w="1588" w:type="dxa"/>
          <w:tcBorders>
            <w:top w:val="nil"/>
            <w:left w:val="nil"/>
            <w:bottom w:val="nil"/>
            <w:right w:val="nil"/>
          </w:tcBorders>
        </w:tcPr>
        <w:p w14:paraId="261B054C"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i/>
            </w:rPr>
          </w:pPr>
          <w:r>
            <w:rPr>
              <w:i/>
            </w:rPr>
            <w:t>(poinçonnement)</w:t>
          </w:r>
        </w:p>
      </w:tc>
      <w:tc>
        <w:tcPr>
          <w:tcW w:w="680" w:type="dxa"/>
          <w:tcBorders>
            <w:top w:val="nil"/>
            <w:left w:val="nil"/>
            <w:bottom w:val="nil"/>
          </w:tcBorders>
        </w:tcPr>
        <w:p w14:paraId="75A70621"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i/>
            </w:rPr>
          </w:pPr>
        </w:p>
      </w:tc>
    </w:tr>
    <w:tr w:rsidR="001E55A9" w14:paraId="3E13FF58" w14:textId="77777777">
      <w:trPr>
        <w:cantSplit/>
      </w:trPr>
      <w:tc>
        <w:tcPr>
          <w:tcW w:w="1021" w:type="dxa"/>
          <w:vMerge w:val="restart"/>
          <w:tcBorders>
            <w:top w:val="dotted" w:sz="4" w:space="0" w:color="auto"/>
            <w:bottom w:val="nil"/>
            <w:right w:val="nil"/>
          </w:tcBorders>
          <w:vAlign w:val="center"/>
        </w:tcPr>
        <w:p w14:paraId="41EEE261"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r>
            <w:rPr>
              <w:i/>
            </w:rPr>
            <w:t>Signature</w:t>
          </w:r>
        </w:p>
      </w:tc>
      <w:tc>
        <w:tcPr>
          <w:tcW w:w="2225" w:type="dxa"/>
          <w:tcBorders>
            <w:top w:val="dotted" w:sz="4" w:space="0" w:color="auto"/>
            <w:left w:val="single" w:sz="4" w:space="0" w:color="auto"/>
            <w:bottom w:val="nil"/>
            <w:right w:val="single" w:sz="4" w:space="0" w:color="auto"/>
          </w:tcBorders>
        </w:tcPr>
        <w:p w14:paraId="046F7537"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2325" w:type="dxa"/>
          <w:tcBorders>
            <w:top w:val="dotted" w:sz="4" w:space="0" w:color="auto"/>
            <w:left w:val="single" w:sz="4" w:space="0" w:color="auto"/>
            <w:bottom w:val="nil"/>
            <w:right w:val="single" w:sz="4" w:space="0" w:color="auto"/>
          </w:tcBorders>
        </w:tcPr>
        <w:p w14:paraId="42F06784"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b/>
              <w:i/>
            </w:rPr>
          </w:pPr>
        </w:p>
      </w:tc>
      <w:tc>
        <w:tcPr>
          <w:tcW w:w="2325" w:type="dxa"/>
          <w:tcBorders>
            <w:top w:val="dotted" w:sz="4" w:space="0" w:color="auto"/>
            <w:left w:val="single" w:sz="4" w:space="0" w:color="auto"/>
            <w:bottom w:val="nil"/>
            <w:right w:val="single" w:sz="4" w:space="0" w:color="auto"/>
          </w:tcBorders>
        </w:tcPr>
        <w:p w14:paraId="1BC0170F"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1588" w:type="dxa"/>
          <w:tcBorders>
            <w:top w:val="nil"/>
            <w:left w:val="nil"/>
            <w:bottom w:val="nil"/>
            <w:right w:val="nil"/>
          </w:tcBorders>
        </w:tcPr>
        <w:p w14:paraId="334167B4" w14:textId="77777777" w:rsidR="001E55A9" w:rsidRDefault="001E55A9">
          <w:pPr>
            <w:tabs>
              <w:tab w:val="left" w:pos="1134"/>
              <w:tab w:val="left" w:pos="1701"/>
              <w:tab w:val="left" w:pos="1985"/>
              <w:tab w:val="left" w:pos="2977"/>
              <w:tab w:val="left" w:pos="3544"/>
              <w:tab w:val="left" w:pos="4536"/>
              <w:tab w:val="left" w:pos="5103"/>
              <w:tab w:val="left" w:pos="5387"/>
              <w:tab w:val="left" w:pos="5812"/>
              <w:tab w:val="left" w:pos="6096"/>
              <w:tab w:val="left" w:pos="7088"/>
              <w:tab w:val="left" w:pos="7655"/>
            </w:tabs>
            <w:ind w:right="-6"/>
            <w:jc w:val="center"/>
            <w:rPr>
              <w:i/>
            </w:rPr>
          </w:pPr>
        </w:p>
      </w:tc>
      <w:tc>
        <w:tcPr>
          <w:tcW w:w="680" w:type="dxa"/>
          <w:tcBorders>
            <w:top w:val="nil"/>
            <w:left w:val="nil"/>
            <w:bottom w:val="nil"/>
          </w:tcBorders>
        </w:tcPr>
        <w:p w14:paraId="6F342247" w14:textId="77777777" w:rsidR="001E55A9" w:rsidRDefault="001E55A9">
          <w:pPr>
            <w:tabs>
              <w:tab w:val="left" w:pos="1134"/>
              <w:tab w:val="left" w:pos="1701"/>
              <w:tab w:val="left" w:pos="1985"/>
              <w:tab w:val="left" w:pos="2977"/>
              <w:tab w:val="left" w:pos="3544"/>
              <w:tab w:val="left" w:pos="4536"/>
              <w:tab w:val="left" w:pos="5103"/>
              <w:tab w:val="left" w:pos="5387"/>
              <w:tab w:val="left" w:pos="5812"/>
              <w:tab w:val="left" w:pos="6096"/>
              <w:tab w:val="left" w:pos="7088"/>
              <w:tab w:val="left" w:pos="7655"/>
            </w:tabs>
            <w:ind w:right="-6"/>
            <w:jc w:val="center"/>
            <w:rPr>
              <w:i/>
            </w:rPr>
          </w:pPr>
        </w:p>
      </w:tc>
    </w:tr>
    <w:tr w:rsidR="001E55A9" w14:paraId="35A77CF7" w14:textId="77777777">
      <w:trPr>
        <w:cantSplit/>
      </w:trPr>
      <w:tc>
        <w:tcPr>
          <w:tcW w:w="1021" w:type="dxa"/>
          <w:vMerge/>
          <w:tcBorders>
            <w:top w:val="nil"/>
            <w:bottom w:val="nil"/>
            <w:right w:val="nil"/>
          </w:tcBorders>
          <w:vAlign w:val="center"/>
        </w:tcPr>
        <w:p w14:paraId="2037AF0F"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p>
      </w:tc>
      <w:tc>
        <w:tcPr>
          <w:tcW w:w="2225" w:type="dxa"/>
          <w:tcBorders>
            <w:top w:val="nil"/>
            <w:left w:val="single" w:sz="4" w:space="0" w:color="auto"/>
            <w:bottom w:val="nil"/>
            <w:right w:val="single" w:sz="4" w:space="0" w:color="auto"/>
          </w:tcBorders>
        </w:tcPr>
        <w:p w14:paraId="13438EFF"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2325" w:type="dxa"/>
          <w:tcBorders>
            <w:top w:val="nil"/>
            <w:left w:val="single" w:sz="4" w:space="0" w:color="auto"/>
            <w:bottom w:val="nil"/>
            <w:right w:val="single" w:sz="4" w:space="0" w:color="auto"/>
          </w:tcBorders>
        </w:tcPr>
        <w:p w14:paraId="21D17720"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2325" w:type="dxa"/>
          <w:tcBorders>
            <w:top w:val="nil"/>
            <w:left w:val="single" w:sz="4" w:space="0" w:color="auto"/>
            <w:bottom w:val="nil"/>
            <w:right w:val="single" w:sz="4" w:space="0" w:color="auto"/>
          </w:tcBorders>
        </w:tcPr>
        <w:p w14:paraId="7BD3B9B9"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1588" w:type="dxa"/>
          <w:tcBorders>
            <w:top w:val="nil"/>
            <w:left w:val="nil"/>
            <w:bottom w:val="nil"/>
            <w:right w:val="nil"/>
          </w:tcBorders>
        </w:tcPr>
        <w:p w14:paraId="0488E9C5"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rStyle w:val="Numrodepage"/>
            </w:rPr>
          </w:pPr>
        </w:p>
      </w:tc>
      <w:tc>
        <w:tcPr>
          <w:tcW w:w="680" w:type="dxa"/>
          <w:tcBorders>
            <w:top w:val="nil"/>
            <w:left w:val="nil"/>
            <w:bottom w:val="nil"/>
          </w:tcBorders>
        </w:tcPr>
        <w:p w14:paraId="137CCBEA"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6"/>
            <w:jc w:val="center"/>
            <w:rPr>
              <w:i/>
            </w:rPr>
          </w:pPr>
        </w:p>
      </w:tc>
    </w:tr>
    <w:tr w:rsidR="001E55A9" w14:paraId="09ED7645" w14:textId="77777777">
      <w:trPr>
        <w:cantSplit/>
      </w:trPr>
      <w:tc>
        <w:tcPr>
          <w:tcW w:w="1021" w:type="dxa"/>
          <w:vMerge/>
          <w:tcBorders>
            <w:top w:val="nil"/>
            <w:right w:val="nil"/>
          </w:tcBorders>
        </w:tcPr>
        <w:p w14:paraId="7571E8F8"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both"/>
            <w:rPr>
              <w:i/>
            </w:rPr>
          </w:pPr>
        </w:p>
      </w:tc>
      <w:tc>
        <w:tcPr>
          <w:tcW w:w="2225" w:type="dxa"/>
          <w:tcBorders>
            <w:top w:val="nil"/>
            <w:left w:val="single" w:sz="4" w:space="0" w:color="auto"/>
            <w:bottom w:val="single" w:sz="4" w:space="0" w:color="auto"/>
            <w:right w:val="single" w:sz="4" w:space="0" w:color="auto"/>
          </w:tcBorders>
        </w:tcPr>
        <w:p w14:paraId="2E0358BF"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2325" w:type="dxa"/>
          <w:tcBorders>
            <w:top w:val="nil"/>
            <w:left w:val="single" w:sz="4" w:space="0" w:color="auto"/>
            <w:bottom w:val="single" w:sz="4" w:space="0" w:color="auto"/>
            <w:right w:val="single" w:sz="4" w:space="0" w:color="auto"/>
          </w:tcBorders>
        </w:tcPr>
        <w:p w14:paraId="51706B61"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2325" w:type="dxa"/>
          <w:tcBorders>
            <w:top w:val="nil"/>
            <w:left w:val="single" w:sz="4" w:space="0" w:color="auto"/>
            <w:bottom w:val="single" w:sz="4" w:space="0" w:color="auto"/>
            <w:right w:val="single" w:sz="4" w:space="0" w:color="auto"/>
          </w:tcBorders>
        </w:tcPr>
        <w:p w14:paraId="60D459D4"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jc w:val="center"/>
            <w:rPr>
              <w:i/>
            </w:rPr>
          </w:pPr>
        </w:p>
      </w:tc>
      <w:tc>
        <w:tcPr>
          <w:tcW w:w="1588" w:type="dxa"/>
          <w:tcBorders>
            <w:top w:val="nil"/>
            <w:left w:val="nil"/>
            <w:bottom w:val="single" w:sz="4" w:space="0" w:color="auto"/>
            <w:right w:val="nil"/>
          </w:tcBorders>
        </w:tcPr>
        <w:p w14:paraId="4D8701F1"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center"/>
            <w:rPr>
              <w:i/>
            </w:rPr>
          </w:pPr>
        </w:p>
      </w:tc>
      <w:tc>
        <w:tcPr>
          <w:tcW w:w="680" w:type="dxa"/>
          <w:tcBorders>
            <w:top w:val="nil"/>
            <w:left w:val="nil"/>
            <w:bottom w:val="single" w:sz="4" w:space="0" w:color="auto"/>
          </w:tcBorders>
        </w:tcPr>
        <w:p w14:paraId="4F6251EB" w14:textId="77777777" w:rsidR="001E55A9" w:rsidRDefault="001E55A9">
          <w:pPr>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center"/>
            <w:rPr>
              <w:i/>
            </w:rPr>
          </w:pPr>
        </w:p>
      </w:tc>
    </w:tr>
  </w:tbl>
  <w:p w14:paraId="75DEFCFF" w14:textId="77777777" w:rsidR="001E55A9" w:rsidRDefault="001E55A9">
    <w:pPr>
      <w:pStyle w:val="Corpsdetexte2"/>
      <w:jc w:val="left"/>
      <w:rPr>
        <w:sz w:val="10"/>
      </w:rPr>
    </w:pPr>
  </w:p>
  <w:p w14:paraId="069CAADE" w14:textId="77777777" w:rsidR="001E55A9" w:rsidRDefault="001E55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1CCDF" w14:textId="77777777" w:rsidR="001E55A9" w:rsidRDefault="001E55A9">
      <w:r>
        <w:separator/>
      </w:r>
    </w:p>
  </w:footnote>
  <w:footnote w:type="continuationSeparator" w:id="0">
    <w:p w14:paraId="7FB1CAD1" w14:textId="77777777" w:rsidR="001E55A9" w:rsidRDefault="001E5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2635B" w14:textId="77777777" w:rsidR="001E55A9" w:rsidRDefault="001E55A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92B3" w14:textId="52AA64C8" w:rsidR="001E55A9" w:rsidRDefault="001E55A9" w:rsidP="00260B89">
    <w:pPr>
      <w:pStyle w:val="En-tte"/>
      <w:ind w:right="-142"/>
      <w:jc w:val="right"/>
      <w:rPr>
        <w:sz w:val="16"/>
      </w:rPr>
    </w:pPr>
    <w:r>
      <w:rPr>
        <w:noProof/>
      </w:rPr>
      <w:drawing>
        <wp:inline distT="0" distB="0" distL="0" distR="0" wp14:anchorId="6DE92DB0" wp14:editId="258A9B65">
          <wp:extent cx="1324800" cy="590400"/>
          <wp:effectExtent l="0" t="0" r="0" b="635"/>
          <wp:docPr id="16" name="Image 16" descr="logo-ipc-couleur-fond-transparent-2018"/>
          <wp:cNvGraphicFramePr/>
          <a:graphic xmlns:a="http://schemas.openxmlformats.org/drawingml/2006/main">
            <a:graphicData uri="http://schemas.openxmlformats.org/drawingml/2006/picture">
              <pic:pic xmlns:pic="http://schemas.openxmlformats.org/drawingml/2006/picture">
                <pic:nvPicPr>
                  <pic:cNvPr id="1" name="Image 1" descr="logo-ipc-couleur-fond-transparent-201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800" cy="590400"/>
                  </a:xfrm>
                  <a:prstGeom prst="rect">
                    <a:avLst/>
                  </a:prstGeom>
                  <a:noFill/>
                  <a:ln>
                    <a:noFill/>
                  </a:ln>
                </pic:spPr>
              </pic:pic>
            </a:graphicData>
          </a:graphic>
        </wp:inline>
      </w:drawing>
    </w:r>
  </w:p>
  <w:tbl>
    <w:tblPr>
      <w:tblW w:w="10490" w:type="dxa"/>
      <w:tblInd w:w="-213"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71" w:type="dxa"/>
        <w:right w:w="71" w:type="dxa"/>
      </w:tblCellMar>
      <w:tblLook w:val="0000" w:firstRow="0" w:lastRow="0" w:firstColumn="0" w:lastColumn="0" w:noHBand="0" w:noVBand="0"/>
    </w:tblPr>
    <w:tblGrid>
      <w:gridCol w:w="1950"/>
      <w:gridCol w:w="5563"/>
      <w:gridCol w:w="2977"/>
    </w:tblGrid>
    <w:tr w:rsidR="001E55A9" w14:paraId="07931127" w14:textId="77777777" w:rsidTr="000749AF">
      <w:trPr>
        <w:cantSplit/>
      </w:trPr>
      <w:tc>
        <w:tcPr>
          <w:tcW w:w="1950" w:type="dxa"/>
          <w:vMerge w:val="restart"/>
          <w:tcBorders>
            <w:top w:val="single" w:sz="12" w:space="0" w:color="C0C0C0"/>
            <w:left w:val="single" w:sz="12" w:space="0" w:color="C0C0C0"/>
            <w:bottom w:val="nil"/>
            <w:right w:val="single" w:sz="6" w:space="0" w:color="C0C0C0"/>
          </w:tcBorders>
          <w:shd w:val="pct10" w:color="auto" w:fill="auto"/>
        </w:tcPr>
        <w:p w14:paraId="72D3ACDF" w14:textId="1ECADE17" w:rsidR="001E55A9" w:rsidRDefault="001E55A9" w:rsidP="00BA4715">
          <w:pPr>
            <w:pStyle w:val="En-tte"/>
            <w:rPr>
              <w:b/>
              <w:color w:val="008000"/>
            </w:rPr>
          </w:pPr>
          <w:r>
            <w:rPr>
              <w:b/>
              <w:noProof/>
              <w:color w:val="008000"/>
            </w:rPr>
            <w:drawing>
              <wp:inline distT="0" distB="0" distL="0" distR="0" wp14:anchorId="4E4B153D" wp14:editId="317A9B7B">
                <wp:extent cx="1148080" cy="5784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PC.png"/>
                        <pic:cNvPicPr/>
                      </pic:nvPicPr>
                      <pic:blipFill>
                        <a:blip r:embed="rId2">
                          <a:extLst>
                            <a:ext uri="{28A0092B-C50C-407E-A947-70E740481C1C}">
                              <a14:useLocalDpi xmlns:a14="http://schemas.microsoft.com/office/drawing/2010/main" val="0"/>
                            </a:ext>
                          </a:extLst>
                        </a:blip>
                        <a:stretch>
                          <a:fillRect/>
                        </a:stretch>
                      </pic:blipFill>
                      <pic:spPr>
                        <a:xfrm>
                          <a:off x="0" y="0"/>
                          <a:ext cx="1148080" cy="578485"/>
                        </a:xfrm>
                        <a:prstGeom prst="rect">
                          <a:avLst/>
                        </a:prstGeom>
                      </pic:spPr>
                    </pic:pic>
                  </a:graphicData>
                </a:graphic>
              </wp:inline>
            </w:drawing>
          </w:r>
        </w:p>
      </w:tc>
      <w:tc>
        <w:tcPr>
          <w:tcW w:w="5563" w:type="dxa"/>
          <w:tcBorders>
            <w:top w:val="single" w:sz="12" w:space="0" w:color="C0C0C0"/>
            <w:left w:val="single" w:sz="6" w:space="0" w:color="C0C0C0"/>
            <w:bottom w:val="single" w:sz="6" w:space="0" w:color="C0C0C0"/>
            <w:right w:val="single" w:sz="6" w:space="0" w:color="C0C0C0"/>
          </w:tcBorders>
          <w:shd w:val="pct10" w:color="auto" w:fill="auto"/>
        </w:tcPr>
        <w:sdt>
          <w:sdtPr>
            <w:rPr>
              <w:b/>
            </w:rPr>
            <w:alias w:val="Titre "/>
            <w:tag w:val=""/>
            <w:id w:val="-886103966"/>
            <w:dataBinding w:prefixMappings="xmlns:ns0='http://purl.org/dc/elements/1.1/' xmlns:ns1='http://schemas.openxmlformats.org/package/2006/metadata/core-properties' " w:xpath="/ns1:coreProperties[1]/ns0:title[1]" w:storeItemID="{6C3C8BC8-F283-45AE-878A-BAB7291924A1}"/>
            <w:text/>
          </w:sdtPr>
          <w:sdtEndPr/>
          <w:sdtContent>
            <w:p w14:paraId="3D9BD66E" w14:textId="56B24290" w:rsidR="001E55A9" w:rsidRDefault="001E55A9" w:rsidP="00BA4715">
              <w:pPr>
                <w:pStyle w:val="En-tteTitre"/>
                <w:rPr>
                  <w:b/>
                </w:rPr>
              </w:pPr>
              <w:r>
                <w:rPr>
                  <w:b/>
                </w:rPr>
                <w:t>MANUEL DE PRELEVEMENT ET REFERENTIEL DES ANALYSES DE BIOLOGIE DU CANCER</w:t>
              </w:r>
            </w:p>
          </w:sdtContent>
        </w:sdt>
        <w:sdt>
          <w:sdtPr>
            <w:rPr>
              <w:b/>
              <w:color w:val="FF0000"/>
            </w:rPr>
            <w:alias w:val="Watermark d'état du document"/>
            <w:tag w:val="ged_StateWatermark"/>
            <w:id w:val="-1634478996"/>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StateWatermark[1]" w:storeItemID="{A70FB7E3-5E1F-4EBA-A275-303DAFA753C2}"/>
            <w:text/>
          </w:sdtPr>
          <w:sdtEndPr/>
          <w:sdtContent>
            <w:p w14:paraId="1E7E17B3" w14:textId="0730AF02" w:rsidR="001E55A9" w:rsidRDefault="00571D71" w:rsidP="00BA4715">
              <w:pPr>
                <w:pStyle w:val="En-tteTitre"/>
                <w:rPr>
                  <w:b/>
                </w:rPr>
              </w:pPr>
              <w:r>
                <w:rPr>
                  <w:b/>
                  <w:color w:val="FF0000"/>
                </w:rPr>
                <w:t>PROJET (V 21.0)</w:t>
              </w:r>
            </w:p>
          </w:sdtContent>
        </w:sdt>
      </w:tc>
      <w:tc>
        <w:tcPr>
          <w:tcW w:w="2977" w:type="dxa"/>
          <w:tcBorders>
            <w:top w:val="single" w:sz="12" w:space="0" w:color="C0C0C0"/>
            <w:left w:val="single" w:sz="6" w:space="0" w:color="C0C0C0"/>
            <w:bottom w:val="single" w:sz="6" w:space="0" w:color="C0C0C0"/>
            <w:right w:val="single" w:sz="12" w:space="0" w:color="C0C0C0"/>
          </w:tcBorders>
          <w:shd w:val="pct10" w:color="auto" w:fill="auto"/>
        </w:tcPr>
        <w:p w14:paraId="665FEA6B" w14:textId="77777777" w:rsidR="001E55A9" w:rsidRDefault="001E55A9" w:rsidP="00BA4715">
          <w:pPr>
            <w:pStyle w:val="En-tte"/>
            <w:rPr>
              <w:b/>
            </w:rPr>
          </w:pPr>
          <w:r>
            <w:rPr>
              <w:b/>
            </w:rPr>
            <w:t xml:space="preserve">Création : </w:t>
          </w:r>
          <w:r>
            <w:t xml:space="preserve">      </w:t>
          </w:r>
          <w:sdt>
            <w:sdtPr>
              <w:alias w:val="Date de création"/>
              <w:tag w:val="ged_DateCreation"/>
              <w:id w:val="-1972517729"/>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Creation[1]" w:storeItemID="{A70FB7E3-5E1F-4EBA-A275-303DAFA753C2}"/>
              <w:date w:fullDate="2012-06-15T17:35:00Z">
                <w:dateFormat w:val="dd/MM/yyyy"/>
                <w:lid w:val="fr-FR"/>
                <w:storeMappedDataAs w:val="dateTime"/>
                <w:calendar w:val="gregorian"/>
              </w:date>
            </w:sdtPr>
            <w:sdtEndPr/>
            <w:sdtContent>
              <w:r>
                <w:t>15/06/2012</w:t>
              </w:r>
            </w:sdtContent>
          </w:sdt>
        </w:p>
        <w:p w14:paraId="08B0F426" w14:textId="70375C50" w:rsidR="001E55A9" w:rsidRDefault="001E55A9" w:rsidP="00BA4715">
          <w:pPr>
            <w:pStyle w:val="En-tte"/>
          </w:pPr>
          <w:r>
            <w:rPr>
              <w:b/>
            </w:rPr>
            <w:t xml:space="preserve">Diffusion :     </w:t>
          </w:r>
          <w:sdt>
            <w:sdtPr>
              <w:rPr>
                <w:b/>
              </w:rPr>
              <w:alias w:val="Date de diffusion"/>
              <w:tag w:val="ged_DateDiffusion"/>
              <w:id w:val="1705913329"/>
              <w:showingPlcHd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Diffusion[1]" w:storeItemID="{A70FB7E3-5E1F-4EBA-A275-303DAFA753C2}"/>
              <w:date w:fullDate="2024-02-21T18:02:00Z">
                <w:dateFormat w:val="dd/MM/yyyy"/>
                <w:lid w:val="fr-FR"/>
                <w:storeMappedDataAs w:val="dateTime"/>
                <w:calendar w:val="gregorian"/>
              </w:date>
            </w:sdtPr>
            <w:sdtEndPr/>
            <w:sdtContent>
              <w:r w:rsidR="00ED1FDE">
                <w:rPr>
                  <w:b/>
                </w:rPr>
                <w:t xml:space="preserve">     </w:t>
              </w:r>
            </w:sdtContent>
          </w:sdt>
        </w:p>
      </w:tc>
    </w:tr>
    <w:tr w:rsidR="001E55A9" w14:paraId="242DDDD7" w14:textId="77777777" w:rsidTr="000749AF">
      <w:trPr>
        <w:cantSplit/>
      </w:trPr>
      <w:tc>
        <w:tcPr>
          <w:tcW w:w="1950" w:type="dxa"/>
          <w:vMerge/>
          <w:tcBorders>
            <w:top w:val="nil"/>
            <w:left w:val="single" w:sz="12" w:space="0" w:color="C0C0C0"/>
            <w:bottom w:val="single" w:sz="12" w:space="0" w:color="C0C0C0"/>
            <w:right w:val="single" w:sz="6" w:space="0" w:color="C0C0C0"/>
          </w:tcBorders>
          <w:shd w:val="pct10" w:color="auto" w:fill="auto"/>
        </w:tcPr>
        <w:p w14:paraId="3005B340" w14:textId="77777777" w:rsidR="001E55A9" w:rsidRDefault="001E55A9" w:rsidP="00BA4715">
          <w:pPr>
            <w:pStyle w:val="En-tte"/>
          </w:pPr>
        </w:p>
      </w:tc>
      <w:sdt>
        <w:sdtPr>
          <w:alias w:val="Référence"/>
          <w:tag w:val="ged_ReferenceDocument"/>
          <w:id w:val="-112901697"/>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ReferenceDocument[1]" w:storeItemID="{A70FB7E3-5E1F-4EBA-A275-303DAFA753C2}"/>
          <w:text/>
        </w:sdtPr>
        <w:sdtEndPr/>
        <w:sdtContent>
          <w:tc>
            <w:tcPr>
              <w:tcW w:w="5563" w:type="dxa"/>
              <w:tcBorders>
                <w:top w:val="nil"/>
                <w:left w:val="single" w:sz="6" w:space="0" w:color="C0C0C0"/>
                <w:bottom w:val="single" w:sz="12" w:space="0" w:color="C0C0C0"/>
              </w:tcBorders>
              <w:shd w:val="pct10" w:color="auto" w:fill="auto"/>
              <w:vAlign w:val="center"/>
            </w:tcPr>
            <w:p w14:paraId="65BA6CEC" w14:textId="77777777" w:rsidR="001E55A9" w:rsidRDefault="001E55A9" w:rsidP="00BA4715">
              <w:pPr>
                <w:pStyle w:val="En-tteTitre"/>
              </w:pPr>
              <w:r>
                <w:t>SVC-BIOG-PRV.DTQ-12-0014</w:t>
              </w:r>
            </w:p>
          </w:tc>
        </w:sdtContent>
      </w:sdt>
      <w:tc>
        <w:tcPr>
          <w:tcW w:w="2977" w:type="dxa"/>
          <w:tcBorders>
            <w:top w:val="nil"/>
            <w:bottom w:val="single" w:sz="12" w:space="0" w:color="C0C0C0"/>
            <w:right w:val="single" w:sz="12" w:space="0" w:color="C0C0C0"/>
          </w:tcBorders>
          <w:shd w:val="pct10" w:color="auto" w:fill="auto"/>
        </w:tcPr>
        <w:p w14:paraId="3BF18F4C" w14:textId="77777777" w:rsidR="001E55A9" w:rsidRDefault="001E55A9" w:rsidP="00BA4715">
          <w:pPr>
            <w:pStyle w:val="En-tte"/>
          </w:pPr>
          <w:r>
            <w:t xml:space="preserve">Pages :   </w:t>
          </w:r>
          <w:r>
            <w:fldChar w:fldCharType="begin"/>
          </w:r>
          <w:r>
            <w:instrText xml:space="preserve"> PAGE  \* MERGEFORMAT </w:instrText>
          </w:r>
          <w:r>
            <w:fldChar w:fldCharType="separate"/>
          </w:r>
          <w:r w:rsidR="00ED1FDE">
            <w:rPr>
              <w:noProof/>
            </w:rPr>
            <w:t>2</w:t>
          </w:r>
          <w:r>
            <w:fldChar w:fldCharType="end"/>
          </w:r>
          <w:r>
            <w:t xml:space="preserve"> /</w:t>
          </w:r>
          <w:r w:rsidR="00ED1FDE">
            <w:fldChar w:fldCharType="begin"/>
          </w:r>
          <w:r w:rsidR="00ED1FDE">
            <w:instrText xml:space="preserve"> NUMPAGES   \* MERGEFORMAT </w:instrText>
          </w:r>
          <w:r w:rsidR="00ED1FDE">
            <w:fldChar w:fldCharType="separate"/>
          </w:r>
          <w:r w:rsidR="00ED1FDE">
            <w:rPr>
              <w:noProof/>
            </w:rPr>
            <w:t>54</w:t>
          </w:r>
          <w:r w:rsidR="00ED1FDE">
            <w:rPr>
              <w:noProof/>
            </w:rPr>
            <w:fldChar w:fldCharType="end"/>
          </w:r>
        </w:p>
        <w:p w14:paraId="3D133039" w14:textId="27220D40" w:rsidR="001E55A9" w:rsidRDefault="001E55A9" w:rsidP="00BA4715">
          <w:pPr>
            <w:pStyle w:val="En-tte"/>
          </w:pPr>
          <w:r>
            <w:t xml:space="preserve">Version : V </w:t>
          </w:r>
          <w:sdt>
            <w:sdtPr>
              <w:alias w:val="Version V"/>
              <w:tag w:val="ged_VersionV"/>
              <w:id w:val="2100450479"/>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VersionV[1]" w:storeItemID="{A70FB7E3-5E1F-4EBA-A275-303DAFA753C2}"/>
              <w:text/>
            </w:sdtPr>
            <w:sdtEndPr/>
            <w:sdtContent>
              <w:r w:rsidR="00571D71">
                <w:t>20.0</w:t>
              </w:r>
            </w:sdtContent>
          </w:sdt>
        </w:p>
      </w:tc>
    </w:tr>
  </w:tbl>
  <w:p w14:paraId="0EA44080" w14:textId="77777777" w:rsidR="001E55A9" w:rsidRPr="00BA4715" w:rsidRDefault="001E55A9" w:rsidP="00BA471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206"/>
      <w:gridCol w:w="3088"/>
    </w:tblGrid>
    <w:tr w:rsidR="001E55A9" w14:paraId="2E6966D7" w14:textId="77777777">
      <w:tc>
        <w:tcPr>
          <w:tcW w:w="3500" w:type="pct"/>
          <w:tcBorders>
            <w:bottom w:val="single" w:sz="4" w:space="0" w:color="auto"/>
          </w:tcBorders>
          <w:vAlign w:val="bottom"/>
        </w:tcPr>
        <w:p w14:paraId="760C7812" w14:textId="0CF3AF17" w:rsidR="001E55A9" w:rsidRDefault="001E55A9">
          <w:pPr>
            <w:pStyle w:val="En-tte"/>
            <w:jc w:val="right"/>
            <w:rPr>
              <w:color w:val="76923C" w:themeColor="accent3" w:themeShade="BF"/>
              <w:sz w:val="24"/>
              <w:szCs w:val="24"/>
            </w:rPr>
          </w:pPr>
          <w:r>
            <w:rPr>
              <w:b/>
              <w:bCs/>
              <w:color w:val="76923C" w:themeColor="accent3" w:themeShade="BF"/>
              <w:sz w:val="24"/>
              <w:szCs w:val="24"/>
            </w:rPr>
            <w:t>[</w:t>
          </w:r>
          <w:sdt>
            <w:sdtPr>
              <w:rPr>
                <w:b/>
                <w:bCs/>
                <w:caps/>
                <w:sz w:val="24"/>
                <w:szCs w:val="24"/>
              </w:rPr>
              <w:alias w:val="Titre"/>
              <w:id w:val="-1113284549"/>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MANUEL DE PRELEVEMENT ET REFERENTIEL DES ANALYSES DE BIOLOGIE DU CANCER</w:t>
              </w:r>
            </w:sdtContent>
          </w:sdt>
          <w:r>
            <w:rPr>
              <w:b/>
              <w:bCs/>
              <w:color w:val="76923C" w:themeColor="accent3" w:themeShade="BF"/>
              <w:sz w:val="24"/>
              <w:szCs w:val="24"/>
            </w:rPr>
            <w:t>]</w:t>
          </w:r>
        </w:p>
      </w:tc>
      <w:sdt>
        <w:sdtPr>
          <w:rPr>
            <w:color w:val="FFFFFF" w:themeColor="background1"/>
          </w:rPr>
          <w:alias w:val="Date"/>
          <w:id w:val="1168361931"/>
          <w:showingPlcHdr/>
          <w:dataBinding w:prefixMappings="xmlns:ns0='http://schemas.microsoft.com/office/2006/coverPageProps'" w:xpath="/ns0:CoverPageProperties[1]/ns0:PublishDate[1]" w:storeItemID="{55AF091B-3C7A-41E3-B477-F2FDAA23CFDA}"/>
          <w:date w:fullDate="2012-06-19T00:00:00Z">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14:paraId="57673BAE" w14:textId="287C934D" w:rsidR="001E55A9" w:rsidRDefault="001E55A9">
              <w:pPr>
                <w:pStyle w:val="En-tte"/>
                <w:rPr>
                  <w:color w:val="FFFFFF" w:themeColor="background1"/>
                </w:rPr>
              </w:pPr>
              <w:r>
                <w:rPr>
                  <w:color w:val="FFFFFF" w:themeColor="background1"/>
                </w:rPr>
                <w:t xml:space="preserve">     </w:t>
              </w:r>
            </w:p>
          </w:tc>
        </w:sdtContent>
      </w:sdt>
    </w:tr>
  </w:tbl>
  <w:p w14:paraId="1C9B1DC6" w14:textId="77777777" w:rsidR="001E55A9" w:rsidRDefault="001E55A9">
    <w:pPr>
      <w:pStyle w:val="En-tte"/>
    </w:pPr>
  </w:p>
  <w:p w14:paraId="322CDE60" w14:textId="77777777" w:rsidR="001E55A9" w:rsidRDefault="001E55A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C7ACA" w14:textId="6E17775F" w:rsidR="001E55A9" w:rsidRDefault="001E55A9" w:rsidP="00BA4715">
    <w:pPr>
      <w:pStyle w:val="En-tte"/>
      <w:jc w:val="right"/>
      <w:rPr>
        <w:sz w:val="16"/>
      </w:rPr>
    </w:pPr>
    <w:r>
      <w:rPr>
        <w:noProof/>
      </w:rPr>
      <w:drawing>
        <wp:inline distT="0" distB="0" distL="0" distR="0" wp14:anchorId="154B6C07" wp14:editId="097C0D68">
          <wp:extent cx="1324800" cy="590400"/>
          <wp:effectExtent l="0" t="0" r="0" b="635"/>
          <wp:docPr id="14" name="Image 14" descr="logo-ipc-couleur-fond-transparent-2018"/>
          <wp:cNvGraphicFramePr/>
          <a:graphic xmlns:a="http://schemas.openxmlformats.org/drawingml/2006/main">
            <a:graphicData uri="http://schemas.openxmlformats.org/drawingml/2006/picture">
              <pic:pic xmlns:pic="http://schemas.openxmlformats.org/drawingml/2006/picture">
                <pic:nvPicPr>
                  <pic:cNvPr id="1" name="Image 1" descr="logo-ipc-couleur-fond-transparent-201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800" cy="590400"/>
                  </a:xfrm>
                  <a:prstGeom prst="rect">
                    <a:avLst/>
                  </a:prstGeom>
                  <a:noFill/>
                  <a:ln>
                    <a:noFill/>
                  </a:ln>
                </pic:spPr>
              </pic:pic>
            </a:graphicData>
          </a:graphic>
        </wp:inline>
      </w:drawing>
    </w:r>
  </w:p>
  <w:tbl>
    <w:tblPr>
      <w:tblW w:w="10490" w:type="dxa"/>
      <w:tblInd w:w="-7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71" w:type="dxa"/>
        <w:right w:w="71" w:type="dxa"/>
      </w:tblCellMar>
      <w:tblLook w:val="0000" w:firstRow="0" w:lastRow="0" w:firstColumn="0" w:lastColumn="0" w:noHBand="0" w:noVBand="0"/>
    </w:tblPr>
    <w:tblGrid>
      <w:gridCol w:w="1950"/>
      <w:gridCol w:w="5705"/>
      <w:gridCol w:w="2835"/>
    </w:tblGrid>
    <w:tr w:rsidR="001E55A9" w14:paraId="2247FB05" w14:textId="77777777" w:rsidTr="00C12483">
      <w:trPr>
        <w:cantSplit/>
      </w:trPr>
      <w:tc>
        <w:tcPr>
          <w:tcW w:w="1950" w:type="dxa"/>
          <w:vMerge w:val="restart"/>
          <w:tcBorders>
            <w:top w:val="single" w:sz="12" w:space="0" w:color="C0C0C0"/>
            <w:left w:val="single" w:sz="12" w:space="0" w:color="C0C0C0"/>
            <w:bottom w:val="nil"/>
            <w:right w:val="single" w:sz="6" w:space="0" w:color="C0C0C0"/>
          </w:tcBorders>
          <w:shd w:val="pct10" w:color="auto" w:fill="auto"/>
        </w:tcPr>
        <w:p w14:paraId="35BF55CD" w14:textId="77777777" w:rsidR="001E55A9" w:rsidRDefault="001E55A9" w:rsidP="00BA4715">
          <w:pPr>
            <w:pStyle w:val="En-tte"/>
            <w:rPr>
              <w:b/>
              <w:color w:val="008000"/>
            </w:rPr>
          </w:pPr>
          <w:r>
            <w:rPr>
              <w:b/>
              <w:noProof/>
              <w:color w:val="008000"/>
            </w:rPr>
            <w:drawing>
              <wp:inline distT="0" distB="0" distL="0" distR="0" wp14:anchorId="5B1BEA48" wp14:editId="58F7B641">
                <wp:extent cx="1148080" cy="5784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PC.png"/>
                        <pic:cNvPicPr/>
                      </pic:nvPicPr>
                      <pic:blipFill>
                        <a:blip r:embed="rId2">
                          <a:extLst>
                            <a:ext uri="{28A0092B-C50C-407E-A947-70E740481C1C}">
                              <a14:useLocalDpi xmlns:a14="http://schemas.microsoft.com/office/drawing/2010/main" val="0"/>
                            </a:ext>
                          </a:extLst>
                        </a:blip>
                        <a:stretch>
                          <a:fillRect/>
                        </a:stretch>
                      </pic:blipFill>
                      <pic:spPr>
                        <a:xfrm>
                          <a:off x="0" y="0"/>
                          <a:ext cx="1148080" cy="578485"/>
                        </a:xfrm>
                        <a:prstGeom prst="rect">
                          <a:avLst/>
                        </a:prstGeom>
                      </pic:spPr>
                    </pic:pic>
                  </a:graphicData>
                </a:graphic>
              </wp:inline>
            </w:drawing>
          </w:r>
        </w:p>
      </w:tc>
      <w:tc>
        <w:tcPr>
          <w:tcW w:w="5705" w:type="dxa"/>
          <w:tcBorders>
            <w:top w:val="single" w:sz="12" w:space="0" w:color="C0C0C0"/>
            <w:left w:val="single" w:sz="6" w:space="0" w:color="C0C0C0"/>
            <w:bottom w:val="single" w:sz="6" w:space="0" w:color="C0C0C0"/>
            <w:right w:val="single" w:sz="6" w:space="0" w:color="C0C0C0"/>
          </w:tcBorders>
          <w:shd w:val="pct10" w:color="auto" w:fill="auto"/>
        </w:tcPr>
        <w:sdt>
          <w:sdtPr>
            <w:rPr>
              <w:b/>
            </w:rPr>
            <w:alias w:val="Titre "/>
            <w:tag w:val=""/>
            <w:id w:val="1093214086"/>
            <w:dataBinding w:prefixMappings="xmlns:ns0='http://purl.org/dc/elements/1.1/' xmlns:ns1='http://schemas.openxmlformats.org/package/2006/metadata/core-properties' " w:xpath="/ns1:coreProperties[1]/ns0:title[1]" w:storeItemID="{6C3C8BC8-F283-45AE-878A-BAB7291924A1}"/>
            <w:text/>
          </w:sdtPr>
          <w:sdtEndPr/>
          <w:sdtContent>
            <w:p w14:paraId="084B58B7" w14:textId="7E928696" w:rsidR="001E55A9" w:rsidRDefault="001E55A9" w:rsidP="00BA4715">
              <w:pPr>
                <w:pStyle w:val="En-tteTitre"/>
                <w:rPr>
                  <w:b/>
                </w:rPr>
              </w:pPr>
              <w:r>
                <w:rPr>
                  <w:b/>
                </w:rPr>
                <w:t>MANUEL DE PRELEVEMENT ET REFERENTIEL DES ANALYSES DE BIOLOGIE DU CANCER</w:t>
              </w:r>
            </w:p>
          </w:sdtContent>
        </w:sdt>
        <w:sdt>
          <w:sdtPr>
            <w:rPr>
              <w:b/>
              <w:color w:val="FF0000"/>
            </w:rPr>
            <w:alias w:val="Watermark d'état du document"/>
            <w:tag w:val="ged_StateWatermark"/>
            <w:id w:val="-1772695384"/>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StateWatermark[1]" w:storeItemID="{A70FB7E3-5E1F-4EBA-A275-303DAFA753C2}"/>
            <w:text/>
          </w:sdtPr>
          <w:sdtEndPr/>
          <w:sdtContent>
            <w:p w14:paraId="4D9723A5" w14:textId="02FDD1CB" w:rsidR="001E55A9" w:rsidRDefault="00571D71" w:rsidP="00BA4715">
              <w:pPr>
                <w:pStyle w:val="En-tteTitre"/>
                <w:rPr>
                  <w:b/>
                </w:rPr>
              </w:pPr>
              <w:r>
                <w:rPr>
                  <w:b/>
                  <w:color w:val="FF0000"/>
                </w:rPr>
                <w:t>PROJET (V 21.0)</w:t>
              </w:r>
            </w:p>
          </w:sdtContent>
        </w:sdt>
      </w:tc>
      <w:tc>
        <w:tcPr>
          <w:tcW w:w="2835" w:type="dxa"/>
          <w:tcBorders>
            <w:top w:val="single" w:sz="12" w:space="0" w:color="C0C0C0"/>
            <w:left w:val="single" w:sz="6" w:space="0" w:color="C0C0C0"/>
            <w:bottom w:val="single" w:sz="6" w:space="0" w:color="C0C0C0"/>
            <w:right w:val="single" w:sz="12" w:space="0" w:color="C0C0C0"/>
          </w:tcBorders>
          <w:shd w:val="pct10" w:color="auto" w:fill="auto"/>
        </w:tcPr>
        <w:p w14:paraId="3A3F4F80" w14:textId="77777777" w:rsidR="001E55A9" w:rsidRDefault="001E55A9" w:rsidP="00BA4715">
          <w:pPr>
            <w:pStyle w:val="En-tte"/>
            <w:rPr>
              <w:b/>
            </w:rPr>
          </w:pPr>
          <w:r>
            <w:rPr>
              <w:b/>
            </w:rPr>
            <w:t xml:space="preserve">Création : </w:t>
          </w:r>
          <w:r>
            <w:t xml:space="preserve">      </w:t>
          </w:r>
          <w:sdt>
            <w:sdtPr>
              <w:alias w:val="Date de création"/>
              <w:tag w:val="ged_DateCreation"/>
              <w:id w:val="406733395"/>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Creation[1]" w:storeItemID="{A70FB7E3-5E1F-4EBA-A275-303DAFA753C2}"/>
              <w:date w:fullDate="2012-06-15T17:35:00Z">
                <w:dateFormat w:val="dd/MM/yyyy"/>
                <w:lid w:val="fr-FR"/>
                <w:storeMappedDataAs w:val="dateTime"/>
                <w:calendar w:val="gregorian"/>
              </w:date>
            </w:sdtPr>
            <w:sdtEndPr/>
            <w:sdtContent>
              <w:r>
                <w:t>15/06/2012</w:t>
              </w:r>
            </w:sdtContent>
          </w:sdt>
        </w:p>
        <w:p w14:paraId="29D9C42F" w14:textId="4738E628" w:rsidR="001E55A9" w:rsidRDefault="001E55A9" w:rsidP="00BA4715">
          <w:pPr>
            <w:pStyle w:val="En-tte"/>
          </w:pPr>
          <w:r>
            <w:rPr>
              <w:b/>
            </w:rPr>
            <w:t xml:space="preserve">Diffusion :     </w:t>
          </w:r>
          <w:sdt>
            <w:sdtPr>
              <w:rPr>
                <w:b/>
              </w:rPr>
              <w:alias w:val="Date de diffusion"/>
              <w:tag w:val="ged_DateDiffusion"/>
              <w:id w:val="-1315182559"/>
              <w:showingPlcHdr/>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DateDiffusion[1]" w:storeItemID="{A70FB7E3-5E1F-4EBA-A275-303DAFA753C2}"/>
              <w:date w:fullDate="2024-02-21T18:02:00Z">
                <w:dateFormat w:val="dd/MM/yyyy"/>
                <w:lid w:val="fr-FR"/>
                <w:storeMappedDataAs w:val="dateTime"/>
                <w:calendar w:val="gregorian"/>
              </w:date>
            </w:sdtPr>
            <w:sdtEndPr/>
            <w:sdtContent>
              <w:r w:rsidR="00ED1FDE">
                <w:rPr>
                  <w:b/>
                </w:rPr>
                <w:t xml:space="preserve">     </w:t>
              </w:r>
            </w:sdtContent>
          </w:sdt>
        </w:p>
      </w:tc>
    </w:tr>
    <w:tr w:rsidR="001E55A9" w14:paraId="0E1095F9" w14:textId="77777777" w:rsidTr="00C12483">
      <w:trPr>
        <w:cantSplit/>
      </w:trPr>
      <w:tc>
        <w:tcPr>
          <w:tcW w:w="1950" w:type="dxa"/>
          <w:vMerge/>
          <w:tcBorders>
            <w:top w:val="nil"/>
            <w:left w:val="single" w:sz="12" w:space="0" w:color="C0C0C0"/>
            <w:bottom w:val="single" w:sz="12" w:space="0" w:color="C0C0C0"/>
            <w:right w:val="single" w:sz="6" w:space="0" w:color="C0C0C0"/>
          </w:tcBorders>
          <w:shd w:val="pct10" w:color="auto" w:fill="auto"/>
        </w:tcPr>
        <w:p w14:paraId="3E75AE48" w14:textId="77777777" w:rsidR="001E55A9" w:rsidRDefault="001E55A9" w:rsidP="00BA4715">
          <w:pPr>
            <w:pStyle w:val="En-tte"/>
          </w:pPr>
        </w:p>
      </w:tc>
      <w:sdt>
        <w:sdtPr>
          <w:alias w:val="Référence"/>
          <w:tag w:val="ged_ReferenceDocument"/>
          <w:id w:val="-1338388065"/>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ReferenceDocument[1]" w:storeItemID="{A70FB7E3-5E1F-4EBA-A275-303DAFA753C2}"/>
          <w:text/>
        </w:sdtPr>
        <w:sdtEndPr/>
        <w:sdtContent>
          <w:tc>
            <w:tcPr>
              <w:tcW w:w="5705" w:type="dxa"/>
              <w:tcBorders>
                <w:top w:val="nil"/>
                <w:left w:val="single" w:sz="6" w:space="0" w:color="C0C0C0"/>
                <w:bottom w:val="single" w:sz="12" w:space="0" w:color="C0C0C0"/>
              </w:tcBorders>
              <w:shd w:val="pct10" w:color="auto" w:fill="auto"/>
              <w:vAlign w:val="center"/>
            </w:tcPr>
            <w:p w14:paraId="43ABD43A" w14:textId="77777777" w:rsidR="001E55A9" w:rsidRDefault="001E55A9" w:rsidP="00BA4715">
              <w:pPr>
                <w:pStyle w:val="En-tteTitre"/>
              </w:pPr>
              <w:r>
                <w:t>SVC-BIOG-PRV.DTQ-12-0014</w:t>
              </w:r>
            </w:p>
          </w:tc>
        </w:sdtContent>
      </w:sdt>
      <w:tc>
        <w:tcPr>
          <w:tcW w:w="2835" w:type="dxa"/>
          <w:tcBorders>
            <w:top w:val="nil"/>
            <w:bottom w:val="single" w:sz="12" w:space="0" w:color="C0C0C0"/>
            <w:right w:val="single" w:sz="12" w:space="0" w:color="C0C0C0"/>
          </w:tcBorders>
          <w:shd w:val="pct10" w:color="auto" w:fill="auto"/>
        </w:tcPr>
        <w:p w14:paraId="31F98745" w14:textId="77777777" w:rsidR="001E55A9" w:rsidRDefault="001E55A9" w:rsidP="00BA4715">
          <w:pPr>
            <w:pStyle w:val="En-tte"/>
          </w:pPr>
          <w:r>
            <w:t xml:space="preserve">Pages :   </w:t>
          </w:r>
          <w:r>
            <w:fldChar w:fldCharType="begin"/>
          </w:r>
          <w:r>
            <w:instrText xml:space="preserve"> PAGE  \* MERGEFORMAT </w:instrText>
          </w:r>
          <w:r>
            <w:fldChar w:fldCharType="separate"/>
          </w:r>
          <w:r w:rsidR="00ED1FDE">
            <w:rPr>
              <w:noProof/>
            </w:rPr>
            <w:t>46</w:t>
          </w:r>
          <w:r>
            <w:fldChar w:fldCharType="end"/>
          </w:r>
          <w:r>
            <w:t xml:space="preserve"> /</w:t>
          </w:r>
          <w:r w:rsidR="00ED1FDE">
            <w:fldChar w:fldCharType="begin"/>
          </w:r>
          <w:r w:rsidR="00ED1FDE">
            <w:instrText xml:space="preserve"> NUMPAGES   \* MERGEFORMAT </w:instrText>
          </w:r>
          <w:r w:rsidR="00ED1FDE">
            <w:fldChar w:fldCharType="separate"/>
          </w:r>
          <w:r w:rsidR="00ED1FDE">
            <w:rPr>
              <w:noProof/>
            </w:rPr>
            <w:t>54</w:t>
          </w:r>
          <w:r w:rsidR="00ED1FDE">
            <w:rPr>
              <w:noProof/>
            </w:rPr>
            <w:fldChar w:fldCharType="end"/>
          </w:r>
        </w:p>
        <w:p w14:paraId="4CC71F82" w14:textId="5763C540" w:rsidR="001E55A9" w:rsidRDefault="001E55A9" w:rsidP="00BA4715">
          <w:pPr>
            <w:pStyle w:val="En-tte"/>
          </w:pPr>
          <w:r>
            <w:t xml:space="preserve">Version : V </w:t>
          </w:r>
          <w:sdt>
            <w:sdtPr>
              <w:alias w:val="Version V"/>
              <w:tag w:val="ged_VersionV"/>
              <w:id w:val="882454886"/>
              <w:dataBinding w:prefixMappings="xmlns:ns0='http://schemas.microsoft.com/office/2006/metadata/properties' xmlns:ns1='http://www.w3.org/2001/XMLSchema-instance' xmlns:ns2='http://schemas.microsoft.com/office/infopath/2007/PartnerControls' xmlns:ns3='http://ipc/GED/v1' xmlns:ns4='05682be2-fcc7-449b-b254-6916b906f6c8' xmlns:ns5='a5d1b25c-0533-4b90-b646-6ce2fca57ec6' " w:xpath="/ns0:properties[1]/documentManagement[1]/ns3:ged_VersionV[1]" w:storeItemID="{A70FB7E3-5E1F-4EBA-A275-303DAFA753C2}"/>
              <w:text/>
            </w:sdtPr>
            <w:sdtEndPr/>
            <w:sdtContent>
              <w:r w:rsidR="00571D71">
                <w:t>20.0</w:t>
              </w:r>
            </w:sdtContent>
          </w:sdt>
        </w:p>
      </w:tc>
    </w:tr>
  </w:tbl>
  <w:p w14:paraId="2D561978" w14:textId="77777777" w:rsidR="001E55A9" w:rsidRPr="00BA4715" w:rsidRDefault="001E55A9" w:rsidP="00BA471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269"/>
      <w:gridCol w:w="2976"/>
      <w:gridCol w:w="894"/>
      <w:gridCol w:w="2410"/>
      <w:gridCol w:w="1885"/>
    </w:tblGrid>
    <w:tr w:rsidR="001E55A9" w14:paraId="75507FE4" w14:textId="77777777">
      <w:trPr>
        <w:cantSplit/>
      </w:trPr>
      <w:tc>
        <w:tcPr>
          <w:tcW w:w="2269" w:type="dxa"/>
          <w:tcBorders>
            <w:top w:val="nil"/>
            <w:left w:val="nil"/>
            <w:bottom w:val="nil"/>
            <w:right w:val="nil"/>
          </w:tcBorders>
        </w:tcPr>
        <w:p w14:paraId="79C5E52A" w14:textId="77777777" w:rsidR="001E55A9" w:rsidRDefault="001E55A9"/>
      </w:tc>
      <w:tc>
        <w:tcPr>
          <w:tcW w:w="6280" w:type="dxa"/>
          <w:gridSpan w:val="3"/>
          <w:tcBorders>
            <w:top w:val="single" w:sz="6" w:space="0" w:color="auto"/>
            <w:left w:val="single" w:sz="6" w:space="0" w:color="auto"/>
            <w:bottom w:val="nil"/>
            <w:right w:val="single" w:sz="6" w:space="0" w:color="auto"/>
          </w:tcBorders>
        </w:tcPr>
        <w:p w14:paraId="37F57EDC" w14:textId="77777777" w:rsidR="001E55A9" w:rsidRDefault="001E55A9">
          <w:pPr>
            <w:jc w:val="center"/>
          </w:pPr>
        </w:p>
      </w:tc>
      <w:tc>
        <w:tcPr>
          <w:tcW w:w="1885" w:type="dxa"/>
          <w:tcBorders>
            <w:left w:val="nil"/>
          </w:tcBorders>
        </w:tcPr>
        <w:p w14:paraId="60108879" w14:textId="77777777" w:rsidR="001E55A9" w:rsidRDefault="001E55A9">
          <w:pPr>
            <w:jc w:val="center"/>
          </w:pPr>
        </w:p>
      </w:tc>
    </w:tr>
    <w:tr w:rsidR="001E55A9" w14:paraId="16B0E237" w14:textId="77777777">
      <w:trPr>
        <w:cantSplit/>
      </w:trPr>
      <w:tc>
        <w:tcPr>
          <w:tcW w:w="2269" w:type="dxa"/>
          <w:vMerge w:val="restart"/>
          <w:tcBorders>
            <w:top w:val="nil"/>
            <w:left w:val="nil"/>
            <w:bottom w:val="nil"/>
            <w:right w:val="nil"/>
          </w:tcBorders>
        </w:tcPr>
        <w:p w14:paraId="2C474A49" w14:textId="77777777" w:rsidR="001E55A9" w:rsidRDefault="001E55A9">
          <w:pPr>
            <w:pStyle w:val="Titre3"/>
            <w:rPr>
              <w:sz w:val="20"/>
              <w:u w:val="none"/>
            </w:rPr>
          </w:pPr>
          <w:r>
            <w:rPr>
              <w:rFonts w:ascii="Tahoma" w:hAnsi="Tahoma"/>
              <w:b w:val="0"/>
              <w:noProof/>
            </w:rPr>
            <w:drawing>
              <wp:inline distT="0" distB="0" distL="0" distR="0" wp14:anchorId="19E03A9D" wp14:editId="4A356B02">
                <wp:extent cx="485775" cy="704850"/>
                <wp:effectExtent l="0" t="0" r="9525" b="0"/>
                <wp:docPr id="3" name="Image 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704850"/>
                        </a:xfrm>
                        <a:prstGeom prst="rect">
                          <a:avLst/>
                        </a:prstGeom>
                        <a:noFill/>
                        <a:ln>
                          <a:noFill/>
                        </a:ln>
                      </pic:spPr>
                    </pic:pic>
                  </a:graphicData>
                </a:graphic>
              </wp:inline>
            </w:drawing>
          </w:r>
          <w:r>
            <w:rPr>
              <w:sz w:val="20"/>
              <w:u w:val="none"/>
            </w:rPr>
            <w:t>CENTRE</w:t>
          </w:r>
        </w:p>
        <w:p w14:paraId="45F9A11F" w14:textId="77777777" w:rsidR="001E55A9" w:rsidRDefault="001E55A9">
          <w:pPr>
            <w:jc w:val="center"/>
            <w:rPr>
              <w:rFonts w:ascii="Tahoma" w:hAnsi="Tahoma"/>
            </w:rPr>
          </w:pPr>
          <w:r>
            <w:rPr>
              <w:rFonts w:ascii="Tahoma" w:hAnsi="Tahoma"/>
              <w:b/>
            </w:rPr>
            <w:t xml:space="preserve">  HOSPITALIER</w:t>
          </w:r>
        </w:p>
        <w:p w14:paraId="14A6EA7F" w14:textId="77777777" w:rsidR="001E55A9" w:rsidRDefault="001E55A9">
          <w:pPr>
            <w:jc w:val="center"/>
            <w:rPr>
              <w:rFonts w:ascii="Tahoma" w:hAnsi="Tahoma"/>
            </w:rPr>
          </w:pPr>
          <w:r>
            <w:rPr>
              <w:rFonts w:ascii="Tahoma" w:hAnsi="Tahoma"/>
              <w:b/>
            </w:rPr>
            <w:t>INTERCOMMUNAL</w:t>
          </w:r>
        </w:p>
        <w:p w14:paraId="627EC182" w14:textId="77777777" w:rsidR="001E55A9" w:rsidRDefault="001E55A9">
          <w:pPr>
            <w:jc w:val="center"/>
          </w:pPr>
          <w:r>
            <w:rPr>
              <w:rFonts w:ascii="Tahoma" w:hAnsi="Tahoma"/>
              <w:b/>
            </w:rPr>
            <w:t>DU SUD-AVEYRON</w:t>
          </w:r>
        </w:p>
      </w:tc>
      <w:tc>
        <w:tcPr>
          <w:tcW w:w="6280" w:type="dxa"/>
          <w:gridSpan w:val="3"/>
          <w:tcBorders>
            <w:top w:val="nil"/>
            <w:left w:val="single" w:sz="6" w:space="0" w:color="auto"/>
            <w:bottom w:val="nil"/>
            <w:right w:val="single" w:sz="6" w:space="0" w:color="auto"/>
          </w:tcBorders>
        </w:tcPr>
        <w:p w14:paraId="33D27AFC" w14:textId="77777777" w:rsidR="001E55A9" w:rsidRDefault="001E55A9">
          <w:pPr>
            <w:pStyle w:val="Titre2"/>
            <w:rPr>
              <w:rFonts w:ascii="Albertus" w:hAnsi="Albertus"/>
              <w:color w:val="FF0000"/>
              <w:sz w:val="26"/>
            </w:rPr>
          </w:pPr>
          <w:r>
            <w:rPr>
              <w:rFonts w:ascii="Arial" w:hAnsi="Arial"/>
              <w:color w:val="FF0000"/>
            </w:rPr>
            <w:fldChar w:fldCharType="begin"/>
          </w:r>
          <w:r>
            <w:rPr>
              <w:rFonts w:ascii="Arial" w:hAnsi="Arial"/>
              <w:color w:val="FF0000"/>
            </w:rPr>
            <w:instrText xml:space="preserve"> MERGEFIELD NOM1 </w:instrText>
          </w:r>
          <w:r>
            <w:rPr>
              <w:rFonts w:ascii="Arial" w:hAnsi="Arial"/>
              <w:color w:val="FF0000"/>
            </w:rPr>
            <w:fldChar w:fldCharType="separate"/>
          </w:r>
          <w:r>
            <w:rPr>
              <w:rFonts w:ascii="Arial" w:hAnsi="Arial"/>
              <w:noProof/>
              <w:color w:val="FF0000"/>
            </w:rPr>
            <w:t>«NOM1»</w:t>
          </w:r>
          <w:r>
            <w:rPr>
              <w:rFonts w:ascii="Arial" w:hAnsi="Arial"/>
              <w:color w:val="FF0000"/>
            </w:rPr>
            <w:fldChar w:fldCharType="end"/>
          </w:r>
        </w:p>
      </w:tc>
      <w:tc>
        <w:tcPr>
          <w:tcW w:w="1885" w:type="dxa"/>
          <w:tcBorders>
            <w:left w:val="nil"/>
          </w:tcBorders>
        </w:tcPr>
        <w:p w14:paraId="2CC4D876" w14:textId="77777777" w:rsidR="001E55A9" w:rsidRDefault="001E55A9">
          <w:pPr>
            <w:jc w:val="center"/>
          </w:pPr>
          <w:r>
            <w:rPr>
              <w:u w:val="dotted"/>
            </w:rPr>
            <w:t>Réf</w:t>
          </w:r>
          <w:r>
            <w:t xml:space="preserve">. : </w:t>
          </w:r>
        </w:p>
      </w:tc>
    </w:tr>
    <w:tr w:rsidR="001E55A9" w14:paraId="3D884E49" w14:textId="77777777">
      <w:trPr>
        <w:cantSplit/>
      </w:trPr>
      <w:tc>
        <w:tcPr>
          <w:tcW w:w="2269" w:type="dxa"/>
          <w:vMerge/>
          <w:tcBorders>
            <w:top w:val="nil"/>
            <w:left w:val="nil"/>
            <w:bottom w:val="nil"/>
            <w:right w:val="nil"/>
          </w:tcBorders>
        </w:tcPr>
        <w:p w14:paraId="1AE30610" w14:textId="77777777" w:rsidR="001E55A9" w:rsidRDefault="001E55A9">
          <w:pPr>
            <w:jc w:val="center"/>
            <w:rPr>
              <w:rFonts w:ascii="Tahoma" w:hAnsi="Tahoma"/>
            </w:rPr>
          </w:pPr>
        </w:p>
      </w:tc>
      <w:tc>
        <w:tcPr>
          <w:tcW w:w="6280" w:type="dxa"/>
          <w:gridSpan w:val="3"/>
          <w:tcBorders>
            <w:top w:val="nil"/>
            <w:left w:val="single" w:sz="6" w:space="0" w:color="auto"/>
            <w:bottom w:val="single" w:sz="6" w:space="0" w:color="auto"/>
            <w:right w:val="single" w:sz="6" w:space="0" w:color="auto"/>
          </w:tcBorders>
        </w:tcPr>
        <w:p w14:paraId="126C627E" w14:textId="77777777" w:rsidR="001E55A9" w:rsidRDefault="001E55A9">
          <w:pPr>
            <w:jc w:val="center"/>
          </w:pPr>
        </w:p>
      </w:tc>
      <w:tc>
        <w:tcPr>
          <w:tcW w:w="1885" w:type="dxa"/>
          <w:tcBorders>
            <w:left w:val="nil"/>
          </w:tcBorders>
        </w:tcPr>
        <w:p w14:paraId="630B249C" w14:textId="77777777" w:rsidR="001E55A9" w:rsidRDefault="00ED1FDE">
          <w:pPr>
            <w:jc w:val="center"/>
          </w:pPr>
          <w:r>
            <w:fldChar w:fldCharType="begin"/>
          </w:r>
          <w:r>
            <w:instrText xml:space="preserve"> MERGEFIELD prefsect </w:instrText>
          </w:r>
          <w:r>
            <w:fldChar w:fldCharType="separate"/>
          </w:r>
          <w:r w:rsidR="001E55A9">
            <w:rPr>
              <w:noProof/>
            </w:rPr>
            <w:t>«prefsect»</w:t>
          </w:r>
          <w:r>
            <w:rPr>
              <w:noProof/>
            </w:rPr>
            <w:fldChar w:fldCharType="end"/>
          </w:r>
          <w:r w:rsidR="001E55A9">
            <w:t xml:space="preserve"> - </w:t>
          </w:r>
          <w:r>
            <w:fldChar w:fldCharType="begin"/>
          </w:r>
          <w:r>
            <w:instrText xml:space="preserve"> MERGEFIELD codegroupe </w:instrText>
          </w:r>
          <w:r>
            <w:fldChar w:fldCharType="separate"/>
          </w:r>
          <w:r w:rsidR="001E55A9">
            <w:rPr>
              <w:noProof/>
            </w:rPr>
            <w:t>«codegroupe»</w:t>
          </w:r>
          <w:r>
            <w:rPr>
              <w:noProof/>
            </w:rPr>
            <w:fldChar w:fldCharType="end"/>
          </w:r>
        </w:p>
      </w:tc>
    </w:tr>
    <w:tr w:rsidR="001E55A9" w14:paraId="70BD654E" w14:textId="77777777">
      <w:trPr>
        <w:cantSplit/>
      </w:trPr>
      <w:tc>
        <w:tcPr>
          <w:tcW w:w="2269" w:type="dxa"/>
          <w:vMerge/>
          <w:tcBorders>
            <w:top w:val="nil"/>
            <w:left w:val="nil"/>
            <w:bottom w:val="nil"/>
            <w:right w:val="nil"/>
          </w:tcBorders>
        </w:tcPr>
        <w:p w14:paraId="313029A7" w14:textId="77777777" w:rsidR="001E55A9" w:rsidRDefault="001E55A9">
          <w:pPr>
            <w:jc w:val="center"/>
            <w:rPr>
              <w:rFonts w:ascii="Tahoma" w:hAnsi="Tahoma"/>
            </w:rPr>
          </w:pPr>
        </w:p>
      </w:tc>
      <w:tc>
        <w:tcPr>
          <w:tcW w:w="2976" w:type="dxa"/>
          <w:vMerge w:val="restart"/>
          <w:tcBorders>
            <w:top w:val="single" w:sz="6" w:space="0" w:color="auto"/>
            <w:left w:val="single" w:sz="6" w:space="0" w:color="auto"/>
            <w:bottom w:val="single" w:sz="6" w:space="0" w:color="auto"/>
            <w:right w:val="nil"/>
          </w:tcBorders>
          <w:vAlign w:val="center"/>
        </w:tcPr>
        <w:p w14:paraId="1FBAAB0F" w14:textId="77777777" w:rsidR="001E55A9" w:rsidRDefault="001E55A9">
          <w:pPr>
            <w:jc w:val="center"/>
          </w:pPr>
          <w:r>
            <w:t>Date d’application initiale du présent document d’organisation :</w:t>
          </w:r>
        </w:p>
      </w:tc>
      <w:tc>
        <w:tcPr>
          <w:tcW w:w="894" w:type="dxa"/>
          <w:vMerge w:val="restart"/>
          <w:tcBorders>
            <w:top w:val="single" w:sz="6" w:space="0" w:color="auto"/>
            <w:left w:val="nil"/>
            <w:bottom w:val="single" w:sz="6" w:space="0" w:color="auto"/>
            <w:right w:val="single" w:sz="6" w:space="0" w:color="auto"/>
          </w:tcBorders>
          <w:vAlign w:val="center"/>
        </w:tcPr>
        <w:p w14:paraId="57412B8D" w14:textId="77777777" w:rsidR="001E55A9" w:rsidRDefault="001E55A9">
          <w:pPr>
            <w:jc w:val="center"/>
          </w:pPr>
        </w:p>
        <w:p w14:paraId="7A309689" w14:textId="77777777" w:rsidR="001E55A9" w:rsidRDefault="00ED1FDE">
          <w:pPr>
            <w:jc w:val="center"/>
          </w:pPr>
          <w:r>
            <w:fldChar w:fldCharType="begin"/>
          </w:r>
          <w:r>
            <w:instrText xml:space="preserve"> MERGEFIELD prefsite15 </w:instrText>
          </w:r>
          <w:r>
            <w:fldChar w:fldCharType="separate"/>
          </w:r>
          <w:r w:rsidR="001E55A9">
            <w:rPr>
              <w:noProof/>
            </w:rPr>
            <w:t>«prefsite15»</w:t>
          </w:r>
          <w:r>
            <w:rPr>
              <w:noProof/>
            </w:rPr>
            <w:fldChar w:fldCharType="end"/>
          </w:r>
        </w:p>
      </w:tc>
      <w:tc>
        <w:tcPr>
          <w:tcW w:w="2410" w:type="dxa"/>
          <w:vMerge w:val="restart"/>
          <w:tcBorders>
            <w:top w:val="single" w:sz="6" w:space="0" w:color="auto"/>
            <w:left w:val="single" w:sz="6" w:space="0" w:color="auto"/>
            <w:bottom w:val="nil"/>
            <w:right w:val="single" w:sz="6" w:space="0" w:color="auto"/>
          </w:tcBorders>
          <w:vAlign w:val="center"/>
        </w:tcPr>
        <w:p w14:paraId="350C0F90" w14:textId="77777777" w:rsidR="001E55A9" w:rsidRDefault="001E55A9">
          <w:pPr>
            <w:jc w:val="center"/>
          </w:pPr>
          <w:r>
            <w:t xml:space="preserve">Version n° </w:t>
          </w:r>
          <w:r w:rsidR="00ED1FDE">
            <w:fldChar w:fldCharType="begin"/>
          </w:r>
          <w:r w:rsidR="00ED1FDE">
            <w:instrText xml:space="preserve"> MERGEFIELD INDICE1 </w:instrText>
          </w:r>
          <w:r w:rsidR="00ED1FDE">
            <w:fldChar w:fldCharType="separate"/>
          </w:r>
          <w:r>
            <w:rPr>
              <w:noProof/>
            </w:rPr>
            <w:t>«INDICE1»</w:t>
          </w:r>
          <w:r w:rsidR="00ED1FDE">
            <w:rPr>
              <w:noProof/>
            </w:rPr>
            <w:fldChar w:fldCharType="end"/>
          </w:r>
        </w:p>
        <w:p w14:paraId="2ABDE2A7" w14:textId="77777777" w:rsidR="001E55A9" w:rsidRDefault="001E55A9">
          <w:pPr>
            <w:jc w:val="center"/>
          </w:pPr>
          <w:r>
            <w:t xml:space="preserve">effet du </w:t>
          </w:r>
          <w:r w:rsidR="00ED1FDE">
            <w:fldChar w:fldCharType="begin"/>
          </w:r>
          <w:r w:rsidR="00ED1FDE">
            <w:instrText xml:space="preserve"> MERGEFIELD DATECREAT1 </w:instrText>
          </w:r>
          <w:r w:rsidR="00ED1FDE">
            <w:fldChar w:fldCharType="separate"/>
          </w:r>
          <w:r>
            <w:rPr>
              <w:noProof/>
            </w:rPr>
            <w:t>«DATECREAT1»</w:t>
          </w:r>
          <w:r w:rsidR="00ED1FDE">
            <w:rPr>
              <w:noProof/>
            </w:rPr>
            <w:fldChar w:fldCharType="end"/>
          </w:r>
        </w:p>
      </w:tc>
      <w:tc>
        <w:tcPr>
          <w:tcW w:w="1885" w:type="dxa"/>
          <w:tcBorders>
            <w:left w:val="nil"/>
          </w:tcBorders>
        </w:tcPr>
        <w:p w14:paraId="51ACE441" w14:textId="77777777" w:rsidR="001E55A9" w:rsidRDefault="001E55A9">
          <w:pPr>
            <w:jc w:val="center"/>
          </w:pPr>
        </w:p>
      </w:tc>
    </w:tr>
    <w:tr w:rsidR="001E55A9" w14:paraId="6C4219C7" w14:textId="77777777">
      <w:trPr>
        <w:cantSplit/>
      </w:trPr>
      <w:tc>
        <w:tcPr>
          <w:tcW w:w="2269" w:type="dxa"/>
          <w:vMerge/>
          <w:tcBorders>
            <w:top w:val="nil"/>
            <w:left w:val="nil"/>
            <w:bottom w:val="nil"/>
            <w:right w:val="nil"/>
          </w:tcBorders>
        </w:tcPr>
        <w:p w14:paraId="2CE45D6B" w14:textId="77777777" w:rsidR="001E55A9" w:rsidRDefault="001E55A9">
          <w:pPr>
            <w:jc w:val="center"/>
            <w:rPr>
              <w:rFonts w:ascii="Tahoma" w:hAnsi="Tahoma"/>
            </w:rPr>
          </w:pPr>
        </w:p>
      </w:tc>
      <w:tc>
        <w:tcPr>
          <w:tcW w:w="2976" w:type="dxa"/>
          <w:vMerge/>
          <w:tcBorders>
            <w:top w:val="single" w:sz="6" w:space="0" w:color="auto"/>
            <w:left w:val="single" w:sz="6" w:space="0" w:color="auto"/>
            <w:bottom w:val="single" w:sz="6" w:space="0" w:color="auto"/>
            <w:right w:val="nil"/>
          </w:tcBorders>
        </w:tcPr>
        <w:p w14:paraId="4FE0A3EB" w14:textId="77777777" w:rsidR="001E55A9" w:rsidRDefault="001E55A9"/>
      </w:tc>
      <w:tc>
        <w:tcPr>
          <w:tcW w:w="894" w:type="dxa"/>
          <w:vMerge/>
          <w:tcBorders>
            <w:top w:val="single" w:sz="6" w:space="0" w:color="auto"/>
            <w:left w:val="nil"/>
            <w:bottom w:val="single" w:sz="6" w:space="0" w:color="auto"/>
            <w:right w:val="single" w:sz="6" w:space="0" w:color="auto"/>
          </w:tcBorders>
        </w:tcPr>
        <w:p w14:paraId="77FD443C" w14:textId="77777777" w:rsidR="001E55A9" w:rsidRDefault="001E55A9"/>
      </w:tc>
      <w:tc>
        <w:tcPr>
          <w:tcW w:w="2410" w:type="dxa"/>
          <w:vMerge/>
          <w:tcBorders>
            <w:top w:val="nil"/>
            <w:left w:val="single" w:sz="6" w:space="0" w:color="auto"/>
            <w:bottom w:val="nil"/>
            <w:right w:val="single" w:sz="6" w:space="0" w:color="auto"/>
          </w:tcBorders>
        </w:tcPr>
        <w:p w14:paraId="4A2FB825" w14:textId="77777777" w:rsidR="001E55A9" w:rsidRDefault="001E55A9">
          <w:pPr>
            <w:jc w:val="center"/>
          </w:pPr>
        </w:p>
      </w:tc>
      <w:tc>
        <w:tcPr>
          <w:tcW w:w="1885" w:type="dxa"/>
          <w:tcBorders>
            <w:left w:val="nil"/>
          </w:tcBorders>
        </w:tcPr>
        <w:p w14:paraId="23B83125" w14:textId="77777777" w:rsidR="001E55A9" w:rsidRDefault="00ED1FDE">
          <w:pPr>
            <w:jc w:val="center"/>
          </w:pPr>
          <w:r>
            <w:fldChar w:fldCharType="begin"/>
          </w:r>
          <w:r>
            <w:instrText xml:space="preserve"> MERGEFIELD codesgroup </w:instrText>
          </w:r>
          <w:r>
            <w:fldChar w:fldCharType="separate"/>
          </w:r>
          <w:r w:rsidR="001E55A9">
            <w:rPr>
              <w:noProof/>
            </w:rPr>
            <w:t>«codesgroup»</w:t>
          </w:r>
          <w:r>
            <w:rPr>
              <w:noProof/>
            </w:rPr>
            <w:fldChar w:fldCharType="end"/>
          </w:r>
          <w:r w:rsidR="001E55A9">
            <w:t xml:space="preserve">– </w:t>
          </w:r>
          <w:r>
            <w:fldChar w:fldCharType="begin"/>
          </w:r>
          <w:r>
            <w:instrText xml:space="preserve"> MERGEFIELD numintern1 </w:instrText>
          </w:r>
          <w:r>
            <w:fldChar w:fldCharType="separate"/>
          </w:r>
          <w:r w:rsidR="001E55A9">
            <w:rPr>
              <w:noProof/>
            </w:rPr>
            <w:t>«numintern1»</w:t>
          </w:r>
          <w:r>
            <w:rPr>
              <w:noProof/>
            </w:rPr>
            <w:fldChar w:fldCharType="end"/>
          </w:r>
        </w:p>
      </w:tc>
    </w:tr>
    <w:tr w:rsidR="001E55A9" w14:paraId="55ABD623" w14:textId="77777777">
      <w:trPr>
        <w:cantSplit/>
      </w:trPr>
      <w:tc>
        <w:tcPr>
          <w:tcW w:w="2269" w:type="dxa"/>
          <w:tcBorders>
            <w:top w:val="nil"/>
            <w:left w:val="nil"/>
            <w:bottom w:val="nil"/>
            <w:right w:val="nil"/>
          </w:tcBorders>
        </w:tcPr>
        <w:p w14:paraId="3EE3D01E" w14:textId="77777777" w:rsidR="001E55A9" w:rsidRDefault="001E55A9">
          <w:pPr>
            <w:jc w:val="center"/>
          </w:pPr>
        </w:p>
      </w:tc>
      <w:tc>
        <w:tcPr>
          <w:tcW w:w="2976" w:type="dxa"/>
          <w:vMerge/>
          <w:tcBorders>
            <w:top w:val="single" w:sz="6" w:space="0" w:color="auto"/>
            <w:left w:val="single" w:sz="6" w:space="0" w:color="auto"/>
            <w:bottom w:val="single" w:sz="6" w:space="0" w:color="auto"/>
            <w:right w:val="nil"/>
          </w:tcBorders>
        </w:tcPr>
        <w:p w14:paraId="44B3ED3C" w14:textId="77777777" w:rsidR="001E55A9" w:rsidRDefault="001E55A9">
          <w:pPr>
            <w:jc w:val="center"/>
          </w:pPr>
        </w:p>
      </w:tc>
      <w:tc>
        <w:tcPr>
          <w:tcW w:w="894" w:type="dxa"/>
          <w:vMerge/>
          <w:tcBorders>
            <w:top w:val="single" w:sz="6" w:space="0" w:color="auto"/>
            <w:left w:val="nil"/>
            <w:bottom w:val="single" w:sz="6" w:space="0" w:color="auto"/>
            <w:right w:val="single" w:sz="6" w:space="0" w:color="auto"/>
          </w:tcBorders>
        </w:tcPr>
        <w:p w14:paraId="45A0E493" w14:textId="77777777" w:rsidR="001E55A9" w:rsidRDefault="001E55A9">
          <w:pPr>
            <w:jc w:val="center"/>
          </w:pPr>
        </w:p>
      </w:tc>
      <w:tc>
        <w:tcPr>
          <w:tcW w:w="2410" w:type="dxa"/>
          <w:vMerge/>
          <w:tcBorders>
            <w:top w:val="nil"/>
            <w:left w:val="single" w:sz="6" w:space="0" w:color="auto"/>
            <w:bottom w:val="single" w:sz="6" w:space="0" w:color="auto"/>
            <w:right w:val="single" w:sz="6" w:space="0" w:color="auto"/>
          </w:tcBorders>
        </w:tcPr>
        <w:p w14:paraId="486DA3B5" w14:textId="77777777" w:rsidR="001E55A9" w:rsidRDefault="001E55A9">
          <w:pPr>
            <w:jc w:val="center"/>
          </w:pPr>
        </w:p>
      </w:tc>
      <w:tc>
        <w:tcPr>
          <w:tcW w:w="1885" w:type="dxa"/>
          <w:tcBorders>
            <w:left w:val="nil"/>
          </w:tcBorders>
        </w:tcPr>
        <w:p w14:paraId="312E3B75" w14:textId="77777777" w:rsidR="001E55A9" w:rsidRDefault="001E55A9">
          <w:pPr>
            <w:jc w:val="center"/>
          </w:pPr>
        </w:p>
      </w:tc>
    </w:tr>
  </w:tbl>
  <w:p w14:paraId="3C42E65D" w14:textId="77777777" w:rsidR="001E55A9" w:rsidRDefault="001E55A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EB5"/>
    <w:multiLevelType w:val="hybridMultilevel"/>
    <w:tmpl w:val="30860BF8"/>
    <w:lvl w:ilvl="0" w:tplc="040C0017">
      <w:start w:val="1"/>
      <w:numFmt w:val="lowerLetter"/>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1">
    <w:nsid w:val="01B52C4C"/>
    <w:multiLevelType w:val="hybridMultilevel"/>
    <w:tmpl w:val="1C2E8C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9E1098"/>
    <w:multiLevelType w:val="hybridMultilevel"/>
    <w:tmpl w:val="AB0CA10A"/>
    <w:lvl w:ilvl="0" w:tplc="AEFCA6A6">
      <w:start w:val="1"/>
      <w:numFmt w:val="lowerLetter"/>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3">
    <w:nsid w:val="09AF24CC"/>
    <w:multiLevelType w:val="hybridMultilevel"/>
    <w:tmpl w:val="12A4658C"/>
    <w:lvl w:ilvl="0" w:tplc="423429E8">
      <w:start w:val="1"/>
      <w:numFmt w:val="upp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nsid w:val="0C70479E"/>
    <w:multiLevelType w:val="hybridMultilevel"/>
    <w:tmpl w:val="8812B86E"/>
    <w:lvl w:ilvl="0" w:tplc="3E744D86">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EED47D1"/>
    <w:multiLevelType w:val="hybridMultilevel"/>
    <w:tmpl w:val="0C3A64A2"/>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nsid w:val="0F68391A"/>
    <w:multiLevelType w:val="hybridMultilevel"/>
    <w:tmpl w:val="D3C25CD2"/>
    <w:lvl w:ilvl="0" w:tplc="EE3283D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A025CB"/>
    <w:multiLevelType w:val="hybridMultilevel"/>
    <w:tmpl w:val="49B4F4DE"/>
    <w:lvl w:ilvl="0" w:tplc="6292E94C">
      <w:start w:val="1"/>
      <w:numFmt w:val="bullet"/>
      <w:lvlText w:val=""/>
      <w:lvlJc w:val="left"/>
      <w:pPr>
        <w:ind w:left="1854" w:hanging="360"/>
      </w:pPr>
      <w:rPr>
        <w:rFonts w:ascii="Wingdings" w:hAnsi="Wingdings" w:hint="default"/>
        <w:color w:val="0070C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0FE0480E"/>
    <w:multiLevelType w:val="hybridMultilevel"/>
    <w:tmpl w:val="7E7A9534"/>
    <w:lvl w:ilvl="0" w:tplc="5DBEB822">
      <w:numFmt w:val="bullet"/>
      <w:lvlText w:val="-"/>
      <w:lvlJc w:val="left"/>
      <w:pPr>
        <w:ind w:left="1065" w:hanging="360"/>
      </w:pPr>
      <w:rPr>
        <w:rFonts w:ascii="Arial" w:eastAsiaTheme="minorHAnsi" w:hAnsi="Arial" w:cs="Arial" w:hint="default"/>
        <w:b/>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0FEB56EA"/>
    <w:multiLevelType w:val="hybridMultilevel"/>
    <w:tmpl w:val="D6DEAE48"/>
    <w:lvl w:ilvl="0" w:tplc="040C000F">
      <w:start w:val="1"/>
      <w:numFmt w:val="decimal"/>
      <w:lvlText w:val="%1."/>
      <w:lvlJc w:val="left"/>
      <w:pPr>
        <w:tabs>
          <w:tab w:val="num" w:pos="720"/>
        </w:tabs>
        <w:ind w:left="720" w:hanging="360"/>
      </w:pPr>
      <w:rPr>
        <w:rFonts w:hint="default"/>
      </w:rPr>
    </w:lvl>
    <w:lvl w:ilvl="1" w:tplc="E488F47A">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1A4037B"/>
    <w:multiLevelType w:val="hybridMultilevel"/>
    <w:tmpl w:val="5BD45C9A"/>
    <w:lvl w:ilvl="0" w:tplc="95D0E29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
    <w:nsid w:val="135E4202"/>
    <w:multiLevelType w:val="hybridMultilevel"/>
    <w:tmpl w:val="1C540EB6"/>
    <w:lvl w:ilvl="0" w:tplc="B890013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C36328"/>
    <w:multiLevelType w:val="hybridMultilevel"/>
    <w:tmpl w:val="3DDA427A"/>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17747EA6"/>
    <w:multiLevelType w:val="hybridMultilevel"/>
    <w:tmpl w:val="01C08E8E"/>
    <w:lvl w:ilvl="0" w:tplc="FBEC514A">
      <w:start w:val="1"/>
      <w:numFmt w:val="bullet"/>
      <w:lvlText w:val=""/>
      <w:lvlJc w:val="left"/>
      <w:pPr>
        <w:ind w:left="1778" w:hanging="360"/>
      </w:pPr>
      <w:rPr>
        <w:rFonts w:ascii="Wingdings" w:hAnsi="Wingdings"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
    <w:nsid w:val="17B23E0A"/>
    <w:multiLevelType w:val="hybridMultilevel"/>
    <w:tmpl w:val="47ECA7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082A6D"/>
    <w:multiLevelType w:val="hybridMultilevel"/>
    <w:tmpl w:val="375E854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8B04999"/>
    <w:multiLevelType w:val="hybridMultilevel"/>
    <w:tmpl w:val="73E22852"/>
    <w:lvl w:ilvl="0" w:tplc="EE3283DC">
      <w:start w:val="1"/>
      <w:numFmt w:val="bullet"/>
      <w:lvlText w:val=""/>
      <w:lvlJc w:val="left"/>
      <w:pPr>
        <w:ind w:left="1353" w:hanging="360"/>
      </w:pPr>
      <w:rPr>
        <w:rFonts w:ascii="Wingdings" w:hAnsi="Wingdings" w:hint="default"/>
        <w:color w:val="auto"/>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7">
    <w:nsid w:val="18CF7690"/>
    <w:multiLevelType w:val="hybridMultilevel"/>
    <w:tmpl w:val="FE34DD4C"/>
    <w:lvl w:ilvl="0" w:tplc="EE3283D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AB5850"/>
    <w:multiLevelType w:val="hybridMultilevel"/>
    <w:tmpl w:val="61463594"/>
    <w:lvl w:ilvl="0" w:tplc="6610144E">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1EA97BC7"/>
    <w:multiLevelType w:val="hybridMultilevel"/>
    <w:tmpl w:val="71428A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F181C00"/>
    <w:multiLevelType w:val="hybridMultilevel"/>
    <w:tmpl w:val="B6C063B8"/>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1">
    <w:nsid w:val="2C0B6D06"/>
    <w:multiLevelType w:val="hybridMultilevel"/>
    <w:tmpl w:val="B858A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40725E"/>
    <w:multiLevelType w:val="hybridMultilevel"/>
    <w:tmpl w:val="5BD45C9A"/>
    <w:lvl w:ilvl="0" w:tplc="95D0E29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3">
    <w:nsid w:val="35BB004B"/>
    <w:multiLevelType w:val="hybridMultilevel"/>
    <w:tmpl w:val="833C1BE0"/>
    <w:lvl w:ilvl="0" w:tplc="6292E94C">
      <w:start w:val="1"/>
      <w:numFmt w:val="bullet"/>
      <w:lvlText w:val=""/>
      <w:lvlJc w:val="left"/>
      <w:pPr>
        <w:ind w:left="1854" w:hanging="360"/>
      </w:pPr>
      <w:rPr>
        <w:rFonts w:ascii="Wingdings" w:hAnsi="Wingdings" w:hint="default"/>
        <w:color w:val="0070C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nsid w:val="397757E9"/>
    <w:multiLevelType w:val="hybridMultilevel"/>
    <w:tmpl w:val="7D10552E"/>
    <w:lvl w:ilvl="0" w:tplc="040C000B">
      <w:start w:val="1"/>
      <w:numFmt w:val="bullet"/>
      <w:lvlText w:val=""/>
      <w:lvlJc w:val="left"/>
      <w:pPr>
        <w:ind w:left="1432" w:hanging="360"/>
      </w:pPr>
      <w:rPr>
        <w:rFonts w:ascii="Wingdings" w:hAnsi="Wingdings"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25">
    <w:nsid w:val="3AEE72A2"/>
    <w:multiLevelType w:val="hybridMultilevel"/>
    <w:tmpl w:val="E2684D6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6">
    <w:nsid w:val="3C0F58A5"/>
    <w:multiLevelType w:val="hybridMultilevel"/>
    <w:tmpl w:val="1C2E8C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D2355D"/>
    <w:multiLevelType w:val="multilevel"/>
    <w:tmpl w:val="BEE85B12"/>
    <w:lvl w:ilvl="0">
      <w:start w:val="1"/>
      <w:numFmt w:val="decimal"/>
      <w:lvlText w:val="%1"/>
      <w:lvlJc w:val="left"/>
      <w:pPr>
        <w:ind w:left="495" w:hanging="495"/>
      </w:pPr>
      <w:rPr>
        <w:rFonts w:hint="default"/>
      </w:rPr>
    </w:lvl>
    <w:lvl w:ilvl="1">
      <w:start w:val="1"/>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8">
    <w:nsid w:val="46EB6E1F"/>
    <w:multiLevelType w:val="hybridMultilevel"/>
    <w:tmpl w:val="6C78DAA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47F82EFB"/>
    <w:multiLevelType w:val="hybridMultilevel"/>
    <w:tmpl w:val="34145D42"/>
    <w:lvl w:ilvl="0" w:tplc="040C000B">
      <w:start w:val="1"/>
      <w:numFmt w:val="bullet"/>
      <w:lvlText w:val=""/>
      <w:lvlJc w:val="left"/>
      <w:pPr>
        <w:ind w:left="1432" w:hanging="360"/>
      </w:pPr>
      <w:rPr>
        <w:rFonts w:ascii="Wingdings" w:hAnsi="Wingdings"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30">
    <w:nsid w:val="5043568A"/>
    <w:multiLevelType w:val="hybridMultilevel"/>
    <w:tmpl w:val="72DCCC4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
    <w:nsid w:val="50650B47"/>
    <w:multiLevelType w:val="multilevel"/>
    <w:tmpl w:val="71CE71F8"/>
    <w:lvl w:ilvl="0">
      <w:start w:val="1"/>
      <w:numFmt w:val="decimal"/>
      <w:pStyle w:val="GEDT1"/>
      <w:suff w:val="space"/>
      <w:lvlText w:val="%1.0"/>
      <w:lvlJc w:val="left"/>
      <w:pPr>
        <w:ind w:left="1134" w:hanging="1134"/>
      </w:pPr>
      <w:rPr>
        <w:rFonts w:ascii="Arial" w:hAnsi="Arial" w:hint="default"/>
        <w:b/>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EDT2"/>
      <w:suff w:val="space"/>
      <w:lvlText w:val="%1.%2"/>
      <w:lvlJc w:val="left"/>
      <w:pPr>
        <w:ind w:left="1814" w:hanging="1134"/>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EDT3"/>
      <w:lvlText w:val="%1.%2.%3."/>
      <w:lvlJc w:val="left"/>
      <w:pPr>
        <w:tabs>
          <w:tab w:val="num" w:pos="249"/>
        </w:tabs>
        <w:ind w:left="33" w:hanging="504"/>
      </w:pPr>
      <w:rPr>
        <w:rFonts w:hint="default"/>
      </w:rPr>
    </w:lvl>
    <w:lvl w:ilvl="3">
      <w:start w:val="1"/>
      <w:numFmt w:val="decimal"/>
      <w:pStyle w:val="GEDT4"/>
      <w:lvlText w:val="%1.%2.%3.%4"/>
      <w:lvlJc w:val="left"/>
      <w:pPr>
        <w:tabs>
          <w:tab w:val="num" w:pos="969"/>
        </w:tabs>
        <w:ind w:left="537" w:hanging="648"/>
      </w:pPr>
      <w:rPr>
        <w:rFonts w:hint="default"/>
      </w:rPr>
    </w:lvl>
    <w:lvl w:ilvl="4">
      <w:start w:val="1"/>
      <w:numFmt w:val="decimal"/>
      <w:lvlText w:val="%1.%2.%3.%4.%5."/>
      <w:lvlJc w:val="left"/>
      <w:pPr>
        <w:tabs>
          <w:tab w:val="num" w:pos="1689"/>
        </w:tabs>
        <w:ind w:left="1041" w:hanging="792"/>
      </w:pPr>
      <w:rPr>
        <w:rFonts w:hint="default"/>
      </w:rPr>
    </w:lvl>
    <w:lvl w:ilvl="5">
      <w:start w:val="1"/>
      <w:numFmt w:val="decimal"/>
      <w:lvlText w:val="%1.%2.%3.%4.%5.%6."/>
      <w:lvlJc w:val="left"/>
      <w:pPr>
        <w:tabs>
          <w:tab w:val="num" w:pos="2049"/>
        </w:tabs>
        <w:ind w:left="1545" w:hanging="936"/>
      </w:pPr>
      <w:rPr>
        <w:rFonts w:hint="default"/>
      </w:rPr>
    </w:lvl>
    <w:lvl w:ilvl="6">
      <w:start w:val="1"/>
      <w:numFmt w:val="decimal"/>
      <w:lvlText w:val="%1.%2.%3.%4.%5.%6.%7."/>
      <w:lvlJc w:val="left"/>
      <w:pPr>
        <w:tabs>
          <w:tab w:val="num" w:pos="2769"/>
        </w:tabs>
        <w:ind w:left="2049" w:hanging="1080"/>
      </w:pPr>
      <w:rPr>
        <w:rFonts w:hint="default"/>
      </w:rPr>
    </w:lvl>
    <w:lvl w:ilvl="7">
      <w:start w:val="1"/>
      <w:numFmt w:val="decimal"/>
      <w:lvlText w:val="%1.%2.%3.%4.%5.%6.%7.%8."/>
      <w:lvlJc w:val="left"/>
      <w:pPr>
        <w:tabs>
          <w:tab w:val="num" w:pos="3129"/>
        </w:tabs>
        <w:ind w:left="2553" w:hanging="1224"/>
      </w:pPr>
      <w:rPr>
        <w:rFonts w:hint="default"/>
      </w:rPr>
    </w:lvl>
    <w:lvl w:ilvl="8">
      <w:start w:val="1"/>
      <w:numFmt w:val="decimal"/>
      <w:lvlText w:val="%1.%2.%3.%4.%5.%6.%7.%8.%9."/>
      <w:lvlJc w:val="left"/>
      <w:pPr>
        <w:tabs>
          <w:tab w:val="num" w:pos="3849"/>
        </w:tabs>
        <w:ind w:left="3129" w:hanging="1440"/>
      </w:pPr>
      <w:rPr>
        <w:rFonts w:hint="default"/>
      </w:rPr>
    </w:lvl>
  </w:abstractNum>
  <w:abstractNum w:abstractNumId="32">
    <w:nsid w:val="50DB3498"/>
    <w:multiLevelType w:val="hybridMultilevel"/>
    <w:tmpl w:val="996423AA"/>
    <w:lvl w:ilvl="0" w:tplc="040C0011">
      <w:start w:val="1"/>
      <w:numFmt w:val="decimal"/>
      <w:lvlText w:val="%1)"/>
      <w:lvlJc w:val="left"/>
      <w:pPr>
        <w:ind w:left="360" w:hanging="360"/>
      </w:pPr>
      <w:rPr>
        <w:rFonts w:hint="default"/>
      </w:rPr>
    </w:lvl>
    <w:lvl w:ilvl="1" w:tplc="2FFAFBA6">
      <w:numFmt w:val="bullet"/>
      <w:lvlText w:val="-"/>
      <w:lvlJc w:val="left"/>
      <w:pPr>
        <w:ind w:left="1080" w:hanging="360"/>
      </w:pPr>
      <w:rPr>
        <w:rFonts w:ascii="Arial" w:eastAsia="Times New Roman" w:hAnsi="Arial" w:cs="Aria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50E47A5D"/>
    <w:multiLevelType w:val="hybridMultilevel"/>
    <w:tmpl w:val="2840A1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31E5EB0"/>
    <w:multiLevelType w:val="hybridMultilevel"/>
    <w:tmpl w:val="18F606AC"/>
    <w:lvl w:ilvl="0" w:tplc="44EEB55E">
      <w:start w:val="1"/>
      <w:numFmt w:val="upperLetter"/>
      <w:lvlText w:val="%1."/>
      <w:lvlJc w:val="left"/>
      <w:pPr>
        <w:ind w:left="485" w:hanging="360"/>
      </w:pPr>
      <w:rPr>
        <w:rFonts w:hint="default"/>
        <w:color w:val="FF0000"/>
        <w:sz w:val="20"/>
      </w:rPr>
    </w:lvl>
    <w:lvl w:ilvl="1" w:tplc="040C0019" w:tentative="1">
      <w:start w:val="1"/>
      <w:numFmt w:val="lowerLetter"/>
      <w:lvlText w:val="%2."/>
      <w:lvlJc w:val="left"/>
      <w:pPr>
        <w:ind w:left="1205" w:hanging="360"/>
      </w:pPr>
    </w:lvl>
    <w:lvl w:ilvl="2" w:tplc="040C001B" w:tentative="1">
      <w:start w:val="1"/>
      <w:numFmt w:val="lowerRoman"/>
      <w:lvlText w:val="%3."/>
      <w:lvlJc w:val="right"/>
      <w:pPr>
        <w:ind w:left="1925" w:hanging="180"/>
      </w:pPr>
    </w:lvl>
    <w:lvl w:ilvl="3" w:tplc="040C000F" w:tentative="1">
      <w:start w:val="1"/>
      <w:numFmt w:val="decimal"/>
      <w:lvlText w:val="%4."/>
      <w:lvlJc w:val="left"/>
      <w:pPr>
        <w:ind w:left="2645" w:hanging="360"/>
      </w:pPr>
    </w:lvl>
    <w:lvl w:ilvl="4" w:tplc="040C0019" w:tentative="1">
      <w:start w:val="1"/>
      <w:numFmt w:val="lowerLetter"/>
      <w:lvlText w:val="%5."/>
      <w:lvlJc w:val="left"/>
      <w:pPr>
        <w:ind w:left="3365" w:hanging="360"/>
      </w:pPr>
    </w:lvl>
    <w:lvl w:ilvl="5" w:tplc="040C001B" w:tentative="1">
      <w:start w:val="1"/>
      <w:numFmt w:val="lowerRoman"/>
      <w:lvlText w:val="%6."/>
      <w:lvlJc w:val="right"/>
      <w:pPr>
        <w:ind w:left="4085" w:hanging="180"/>
      </w:pPr>
    </w:lvl>
    <w:lvl w:ilvl="6" w:tplc="040C000F" w:tentative="1">
      <w:start w:val="1"/>
      <w:numFmt w:val="decimal"/>
      <w:lvlText w:val="%7."/>
      <w:lvlJc w:val="left"/>
      <w:pPr>
        <w:ind w:left="4805" w:hanging="360"/>
      </w:pPr>
    </w:lvl>
    <w:lvl w:ilvl="7" w:tplc="040C0019" w:tentative="1">
      <w:start w:val="1"/>
      <w:numFmt w:val="lowerLetter"/>
      <w:lvlText w:val="%8."/>
      <w:lvlJc w:val="left"/>
      <w:pPr>
        <w:ind w:left="5525" w:hanging="360"/>
      </w:pPr>
    </w:lvl>
    <w:lvl w:ilvl="8" w:tplc="040C001B" w:tentative="1">
      <w:start w:val="1"/>
      <w:numFmt w:val="lowerRoman"/>
      <w:lvlText w:val="%9."/>
      <w:lvlJc w:val="right"/>
      <w:pPr>
        <w:ind w:left="6245" w:hanging="180"/>
      </w:pPr>
    </w:lvl>
  </w:abstractNum>
  <w:abstractNum w:abstractNumId="35">
    <w:nsid w:val="54C43482"/>
    <w:multiLevelType w:val="hybridMultilevel"/>
    <w:tmpl w:val="9B267A9C"/>
    <w:lvl w:ilvl="0" w:tplc="2D4E937E">
      <w:numFmt w:val="bullet"/>
      <w:lvlText w:val="-"/>
      <w:lvlJc w:val="left"/>
      <w:pPr>
        <w:ind w:left="720" w:hanging="360"/>
      </w:pPr>
      <w:rPr>
        <w:rFonts w:ascii="Arial" w:eastAsiaTheme="minorHAnsi" w:hAnsi="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41736C"/>
    <w:multiLevelType w:val="hybridMultilevel"/>
    <w:tmpl w:val="EEFCFCE2"/>
    <w:lvl w:ilvl="0" w:tplc="B890013E">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5CB3054E"/>
    <w:multiLevelType w:val="hybridMultilevel"/>
    <w:tmpl w:val="DB12CF48"/>
    <w:lvl w:ilvl="0" w:tplc="28E41EB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8">
    <w:nsid w:val="65831CC0"/>
    <w:multiLevelType w:val="hybridMultilevel"/>
    <w:tmpl w:val="8EBEAEA6"/>
    <w:lvl w:ilvl="0" w:tplc="8E40C1C8">
      <w:start w:val="2"/>
      <w:numFmt w:val="decimal"/>
      <w:lvlText w:val="%1"/>
      <w:lvlJc w:val="left"/>
      <w:pPr>
        <w:ind w:left="645" w:hanging="360"/>
      </w:pPr>
    </w:lvl>
    <w:lvl w:ilvl="1" w:tplc="040C0019">
      <w:start w:val="1"/>
      <w:numFmt w:val="lowerLetter"/>
      <w:lvlText w:val="%2."/>
      <w:lvlJc w:val="left"/>
      <w:pPr>
        <w:ind w:left="1365" w:hanging="360"/>
      </w:pPr>
    </w:lvl>
    <w:lvl w:ilvl="2" w:tplc="040C001B">
      <w:start w:val="1"/>
      <w:numFmt w:val="lowerRoman"/>
      <w:lvlText w:val="%3."/>
      <w:lvlJc w:val="right"/>
      <w:pPr>
        <w:ind w:left="2085" w:hanging="180"/>
      </w:pPr>
    </w:lvl>
    <w:lvl w:ilvl="3" w:tplc="040C000F">
      <w:start w:val="1"/>
      <w:numFmt w:val="decimal"/>
      <w:lvlText w:val="%4."/>
      <w:lvlJc w:val="left"/>
      <w:pPr>
        <w:ind w:left="2805" w:hanging="360"/>
      </w:pPr>
    </w:lvl>
    <w:lvl w:ilvl="4" w:tplc="040C0019">
      <w:start w:val="1"/>
      <w:numFmt w:val="lowerLetter"/>
      <w:lvlText w:val="%5."/>
      <w:lvlJc w:val="left"/>
      <w:pPr>
        <w:ind w:left="3525" w:hanging="360"/>
      </w:pPr>
    </w:lvl>
    <w:lvl w:ilvl="5" w:tplc="040C001B">
      <w:start w:val="1"/>
      <w:numFmt w:val="lowerRoman"/>
      <w:lvlText w:val="%6."/>
      <w:lvlJc w:val="right"/>
      <w:pPr>
        <w:ind w:left="4245" w:hanging="180"/>
      </w:pPr>
    </w:lvl>
    <w:lvl w:ilvl="6" w:tplc="040C000F">
      <w:start w:val="1"/>
      <w:numFmt w:val="decimal"/>
      <w:lvlText w:val="%7."/>
      <w:lvlJc w:val="left"/>
      <w:pPr>
        <w:ind w:left="4965" w:hanging="360"/>
      </w:pPr>
    </w:lvl>
    <w:lvl w:ilvl="7" w:tplc="040C0019">
      <w:start w:val="1"/>
      <w:numFmt w:val="lowerLetter"/>
      <w:lvlText w:val="%8."/>
      <w:lvlJc w:val="left"/>
      <w:pPr>
        <w:ind w:left="5685" w:hanging="360"/>
      </w:pPr>
    </w:lvl>
    <w:lvl w:ilvl="8" w:tplc="040C001B">
      <w:start w:val="1"/>
      <w:numFmt w:val="lowerRoman"/>
      <w:lvlText w:val="%9."/>
      <w:lvlJc w:val="right"/>
      <w:pPr>
        <w:ind w:left="6405" w:hanging="180"/>
      </w:pPr>
    </w:lvl>
  </w:abstractNum>
  <w:abstractNum w:abstractNumId="39">
    <w:nsid w:val="6F72417D"/>
    <w:multiLevelType w:val="hybridMultilevel"/>
    <w:tmpl w:val="E6BC42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nsid w:val="70827DD0"/>
    <w:multiLevelType w:val="hybridMultilevel"/>
    <w:tmpl w:val="CA92F3B2"/>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1">
    <w:nsid w:val="76A622D5"/>
    <w:multiLevelType w:val="hybridMultilevel"/>
    <w:tmpl w:val="D18C8834"/>
    <w:lvl w:ilvl="0" w:tplc="040C000F">
      <w:start w:val="1"/>
      <w:numFmt w:val="decimal"/>
      <w:lvlText w:val="%1."/>
      <w:lvlJc w:val="left"/>
      <w:pPr>
        <w:ind w:left="1603" w:hanging="360"/>
      </w:pPr>
    </w:lvl>
    <w:lvl w:ilvl="1" w:tplc="040C0019" w:tentative="1">
      <w:start w:val="1"/>
      <w:numFmt w:val="lowerLetter"/>
      <w:lvlText w:val="%2."/>
      <w:lvlJc w:val="left"/>
      <w:pPr>
        <w:ind w:left="2323" w:hanging="360"/>
      </w:pPr>
    </w:lvl>
    <w:lvl w:ilvl="2" w:tplc="040C001B" w:tentative="1">
      <w:start w:val="1"/>
      <w:numFmt w:val="lowerRoman"/>
      <w:lvlText w:val="%3."/>
      <w:lvlJc w:val="right"/>
      <w:pPr>
        <w:ind w:left="3043" w:hanging="180"/>
      </w:pPr>
    </w:lvl>
    <w:lvl w:ilvl="3" w:tplc="040C000F" w:tentative="1">
      <w:start w:val="1"/>
      <w:numFmt w:val="decimal"/>
      <w:lvlText w:val="%4."/>
      <w:lvlJc w:val="left"/>
      <w:pPr>
        <w:ind w:left="3763" w:hanging="360"/>
      </w:pPr>
    </w:lvl>
    <w:lvl w:ilvl="4" w:tplc="040C0019" w:tentative="1">
      <w:start w:val="1"/>
      <w:numFmt w:val="lowerLetter"/>
      <w:lvlText w:val="%5."/>
      <w:lvlJc w:val="left"/>
      <w:pPr>
        <w:ind w:left="4483" w:hanging="360"/>
      </w:pPr>
    </w:lvl>
    <w:lvl w:ilvl="5" w:tplc="040C001B" w:tentative="1">
      <w:start w:val="1"/>
      <w:numFmt w:val="lowerRoman"/>
      <w:lvlText w:val="%6."/>
      <w:lvlJc w:val="right"/>
      <w:pPr>
        <w:ind w:left="5203" w:hanging="180"/>
      </w:pPr>
    </w:lvl>
    <w:lvl w:ilvl="6" w:tplc="040C000F" w:tentative="1">
      <w:start w:val="1"/>
      <w:numFmt w:val="decimal"/>
      <w:lvlText w:val="%7."/>
      <w:lvlJc w:val="left"/>
      <w:pPr>
        <w:ind w:left="5923" w:hanging="360"/>
      </w:pPr>
    </w:lvl>
    <w:lvl w:ilvl="7" w:tplc="040C0019" w:tentative="1">
      <w:start w:val="1"/>
      <w:numFmt w:val="lowerLetter"/>
      <w:lvlText w:val="%8."/>
      <w:lvlJc w:val="left"/>
      <w:pPr>
        <w:ind w:left="6643" w:hanging="360"/>
      </w:pPr>
    </w:lvl>
    <w:lvl w:ilvl="8" w:tplc="040C001B" w:tentative="1">
      <w:start w:val="1"/>
      <w:numFmt w:val="lowerRoman"/>
      <w:lvlText w:val="%9."/>
      <w:lvlJc w:val="right"/>
      <w:pPr>
        <w:ind w:left="7363" w:hanging="180"/>
      </w:pPr>
    </w:lvl>
  </w:abstractNum>
  <w:abstractNum w:abstractNumId="42">
    <w:nsid w:val="77F67A1A"/>
    <w:multiLevelType w:val="hybridMultilevel"/>
    <w:tmpl w:val="9572A6F2"/>
    <w:lvl w:ilvl="0" w:tplc="0A301574">
      <w:start w:val="1"/>
      <w:numFmt w:val="bullet"/>
      <w:lvlText w:val=""/>
      <w:lvlJc w:val="left"/>
      <w:pPr>
        <w:ind w:left="1636" w:hanging="360"/>
      </w:pPr>
      <w:rPr>
        <w:rFonts w:ascii="Wingdings" w:hAnsi="Wingdings" w:hint="default"/>
        <w:b/>
        <w:color w:val="auto"/>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num w:numId="1">
    <w:abstractNumId w:val="31"/>
  </w:num>
  <w:num w:numId="2">
    <w:abstractNumId w:val="8"/>
  </w:num>
  <w:num w:numId="3">
    <w:abstractNumId w:val="16"/>
  </w:num>
  <w:num w:numId="4">
    <w:abstractNumId w:val="20"/>
  </w:num>
  <w:num w:numId="5">
    <w:abstractNumId w:val="42"/>
  </w:num>
  <w:num w:numId="6">
    <w:abstractNumId w:val="13"/>
  </w:num>
  <w:num w:numId="7">
    <w:abstractNumId w:val="24"/>
  </w:num>
  <w:num w:numId="8">
    <w:abstractNumId w:val="29"/>
  </w:num>
  <w:num w:numId="9">
    <w:abstractNumId w:val="35"/>
  </w:num>
  <w:num w:numId="10">
    <w:abstractNumId w:val="37"/>
  </w:num>
  <w:num w:numId="11">
    <w:abstractNumId w:val="18"/>
  </w:num>
  <w:num w:numId="12">
    <w:abstractNumId w:val="23"/>
  </w:num>
  <w:num w:numId="13">
    <w:abstractNumId w:val="7"/>
  </w:num>
  <w:num w:numId="14">
    <w:abstractNumId w:val="22"/>
  </w:num>
  <w:num w:numId="15">
    <w:abstractNumId w:val="2"/>
  </w:num>
  <w:num w:numId="16">
    <w:abstractNumId w:val="17"/>
  </w:num>
  <w:num w:numId="17">
    <w:abstractNumId w:val="6"/>
  </w:num>
  <w:num w:numId="18">
    <w:abstractNumId w:val="25"/>
  </w:num>
  <w:num w:numId="19">
    <w:abstractNumId w:val="9"/>
  </w:num>
  <w:num w:numId="20">
    <w:abstractNumId w:val="0"/>
  </w:num>
  <w:num w:numId="21">
    <w:abstractNumId w:val="28"/>
  </w:num>
  <w:num w:numId="22">
    <w:abstractNumId w:val="26"/>
  </w:num>
  <w:num w:numId="23">
    <w:abstractNumId w:val="1"/>
  </w:num>
  <w:num w:numId="24">
    <w:abstractNumId w:val="32"/>
  </w:num>
  <w:num w:numId="25">
    <w:abstractNumId w:val="21"/>
  </w:num>
  <w:num w:numId="26">
    <w:abstractNumId w:val="10"/>
  </w:num>
  <w:num w:numId="27">
    <w:abstractNumId w:val="40"/>
  </w:num>
  <w:num w:numId="28">
    <w:abstractNumId w:val="27"/>
  </w:num>
  <w:num w:numId="29">
    <w:abstractNumId w:val="5"/>
  </w:num>
  <w:num w:numId="30">
    <w:abstractNumId w:val="30"/>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
  </w:num>
  <w:num w:numId="36">
    <w:abstractNumId w:val="41"/>
  </w:num>
  <w:num w:numId="37">
    <w:abstractNumId w:val="15"/>
  </w:num>
  <w:num w:numId="38">
    <w:abstractNumId w:val="3"/>
  </w:num>
  <w:num w:numId="39">
    <w:abstractNumId w:val="19"/>
  </w:num>
  <w:num w:numId="40">
    <w:abstractNumId w:val="34"/>
  </w:num>
  <w:num w:numId="41">
    <w:abstractNumId w:val="11"/>
  </w:num>
  <w:num w:numId="42">
    <w:abstractNumId w:val="33"/>
  </w:num>
  <w:num w:numId="43">
    <w:abstractNumId w:val="14"/>
  </w:num>
  <w:num w:numId="4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75"/>
  <w:drawingGridVerticalSpacing w:val="102"/>
  <w:displayHorizontalDrawingGridEvery w:val="2"/>
  <w:displayVerticalDrawingGridEvery w:val="2"/>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C4"/>
    <w:rsid w:val="00006B5E"/>
    <w:rsid w:val="00010CB5"/>
    <w:rsid w:val="00017691"/>
    <w:rsid w:val="0002006A"/>
    <w:rsid w:val="00025A99"/>
    <w:rsid w:val="000279C1"/>
    <w:rsid w:val="000301AC"/>
    <w:rsid w:val="00034464"/>
    <w:rsid w:val="000350C9"/>
    <w:rsid w:val="00045794"/>
    <w:rsid w:val="000460A4"/>
    <w:rsid w:val="000461A8"/>
    <w:rsid w:val="000463AD"/>
    <w:rsid w:val="000475E4"/>
    <w:rsid w:val="000500F4"/>
    <w:rsid w:val="00052F03"/>
    <w:rsid w:val="00054E2F"/>
    <w:rsid w:val="0005566F"/>
    <w:rsid w:val="00065787"/>
    <w:rsid w:val="0006605E"/>
    <w:rsid w:val="00066978"/>
    <w:rsid w:val="000672A8"/>
    <w:rsid w:val="00071A37"/>
    <w:rsid w:val="00073FB2"/>
    <w:rsid w:val="000749AF"/>
    <w:rsid w:val="00076254"/>
    <w:rsid w:val="000764F2"/>
    <w:rsid w:val="00076E27"/>
    <w:rsid w:val="000826AB"/>
    <w:rsid w:val="00096B33"/>
    <w:rsid w:val="000A014C"/>
    <w:rsid w:val="000A13C6"/>
    <w:rsid w:val="000A18D9"/>
    <w:rsid w:val="000A798E"/>
    <w:rsid w:val="000B4687"/>
    <w:rsid w:val="000B51E9"/>
    <w:rsid w:val="000B5D63"/>
    <w:rsid w:val="000B7D92"/>
    <w:rsid w:val="000C0D5C"/>
    <w:rsid w:val="000C223C"/>
    <w:rsid w:val="000C6A24"/>
    <w:rsid w:val="000D078E"/>
    <w:rsid w:val="000D1311"/>
    <w:rsid w:val="000D5F87"/>
    <w:rsid w:val="000D5FD9"/>
    <w:rsid w:val="000D6A41"/>
    <w:rsid w:val="000E16D6"/>
    <w:rsid w:val="000E5920"/>
    <w:rsid w:val="000F15EE"/>
    <w:rsid w:val="000F3B28"/>
    <w:rsid w:val="000F5DD5"/>
    <w:rsid w:val="0010304F"/>
    <w:rsid w:val="001051DA"/>
    <w:rsid w:val="00106878"/>
    <w:rsid w:val="001076B2"/>
    <w:rsid w:val="00114BF9"/>
    <w:rsid w:val="00120C15"/>
    <w:rsid w:val="00123815"/>
    <w:rsid w:val="00123EAC"/>
    <w:rsid w:val="00126936"/>
    <w:rsid w:val="00127F53"/>
    <w:rsid w:val="001336F0"/>
    <w:rsid w:val="00133DF3"/>
    <w:rsid w:val="00134812"/>
    <w:rsid w:val="001413F5"/>
    <w:rsid w:val="001415CB"/>
    <w:rsid w:val="001425B5"/>
    <w:rsid w:val="00150A02"/>
    <w:rsid w:val="00151154"/>
    <w:rsid w:val="001524C8"/>
    <w:rsid w:val="0015661F"/>
    <w:rsid w:val="00156DC7"/>
    <w:rsid w:val="0015786C"/>
    <w:rsid w:val="00157A87"/>
    <w:rsid w:val="00160178"/>
    <w:rsid w:val="00160822"/>
    <w:rsid w:val="00163FB6"/>
    <w:rsid w:val="0016402A"/>
    <w:rsid w:val="00170288"/>
    <w:rsid w:val="0017085A"/>
    <w:rsid w:val="0017414F"/>
    <w:rsid w:val="00175FAD"/>
    <w:rsid w:val="0018168A"/>
    <w:rsid w:val="001820FE"/>
    <w:rsid w:val="00183F5F"/>
    <w:rsid w:val="0019055F"/>
    <w:rsid w:val="00191081"/>
    <w:rsid w:val="00193228"/>
    <w:rsid w:val="00195229"/>
    <w:rsid w:val="001A7B6E"/>
    <w:rsid w:val="001B0061"/>
    <w:rsid w:val="001B0C49"/>
    <w:rsid w:val="001B38E9"/>
    <w:rsid w:val="001B4EEE"/>
    <w:rsid w:val="001C32E1"/>
    <w:rsid w:val="001C3599"/>
    <w:rsid w:val="001C379A"/>
    <w:rsid w:val="001C3DF4"/>
    <w:rsid w:val="001D051B"/>
    <w:rsid w:val="001D15FC"/>
    <w:rsid w:val="001D592D"/>
    <w:rsid w:val="001E252B"/>
    <w:rsid w:val="001E2E9B"/>
    <w:rsid w:val="001E55A9"/>
    <w:rsid w:val="001E5651"/>
    <w:rsid w:val="001E56A0"/>
    <w:rsid w:val="001E73EB"/>
    <w:rsid w:val="001F059E"/>
    <w:rsid w:val="001F1A4C"/>
    <w:rsid w:val="001F220B"/>
    <w:rsid w:val="001F5702"/>
    <w:rsid w:val="002000A5"/>
    <w:rsid w:val="00201769"/>
    <w:rsid w:val="00205695"/>
    <w:rsid w:val="00207A9C"/>
    <w:rsid w:val="00207C83"/>
    <w:rsid w:val="002125F7"/>
    <w:rsid w:val="00212BDF"/>
    <w:rsid w:val="00221C7D"/>
    <w:rsid w:val="002236FC"/>
    <w:rsid w:val="0022522E"/>
    <w:rsid w:val="0022549D"/>
    <w:rsid w:val="00231588"/>
    <w:rsid w:val="00233C4A"/>
    <w:rsid w:val="0023460F"/>
    <w:rsid w:val="00237B95"/>
    <w:rsid w:val="00240B29"/>
    <w:rsid w:val="00240B33"/>
    <w:rsid w:val="00245B42"/>
    <w:rsid w:val="002527E9"/>
    <w:rsid w:val="0025541F"/>
    <w:rsid w:val="00255ED1"/>
    <w:rsid w:val="00257803"/>
    <w:rsid w:val="00260B89"/>
    <w:rsid w:val="0026541A"/>
    <w:rsid w:val="00270695"/>
    <w:rsid w:val="00272245"/>
    <w:rsid w:val="002808D7"/>
    <w:rsid w:val="00283012"/>
    <w:rsid w:val="00283959"/>
    <w:rsid w:val="002864E5"/>
    <w:rsid w:val="0029362D"/>
    <w:rsid w:val="002967DF"/>
    <w:rsid w:val="002A207A"/>
    <w:rsid w:val="002A2BAD"/>
    <w:rsid w:val="002A60FC"/>
    <w:rsid w:val="002A6E4D"/>
    <w:rsid w:val="002B2E4B"/>
    <w:rsid w:val="002B331B"/>
    <w:rsid w:val="002B51F6"/>
    <w:rsid w:val="002D070D"/>
    <w:rsid w:val="002D0E76"/>
    <w:rsid w:val="002D48E2"/>
    <w:rsid w:val="002D53EB"/>
    <w:rsid w:val="002E1402"/>
    <w:rsid w:val="002E634B"/>
    <w:rsid w:val="002E68A4"/>
    <w:rsid w:val="002E6CE4"/>
    <w:rsid w:val="002F3268"/>
    <w:rsid w:val="002F466B"/>
    <w:rsid w:val="002F501C"/>
    <w:rsid w:val="002F612A"/>
    <w:rsid w:val="003009D8"/>
    <w:rsid w:val="0030130C"/>
    <w:rsid w:val="00302115"/>
    <w:rsid w:val="00304582"/>
    <w:rsid w:val="00307F07"/>
    <w:rsid w:val="00320E7C"/>
    <w:rsid w:val="00322FCE"/>
    <w:rsid w:val="003236C7"/>
    <w:rsid w:val="00325035"/>
    <w:rsid w:val="0032594F"/>
    <w:rsid w:val="003260FE"/>
    <w:rsid w:val="00332FA0"/>
    <w:rsid w:val="00333E65"/>
    <w:rsid w:val="00335296"/>
    <w:rsid w:val="0033614F"/>
    <w:rsid w:val="0034218C"/>
    <w:rsid w:val="003425CA"/>
    <w:rsid w:val="00353DD1"/>
    <w:rsid w:val="0035564B"/>
    <w:rsid w:val="00356F74"/>
    <w:rsid w:val="00357AC4"/>
    <w:rsid w:val="00362261"/>
    <w:rsid w:val="00364093"/>
    <w:rsid w:val="00366291"/>
    <w:rsid w:val="0037313D"/>
    <w:rsid w:val="00374C09"/>
    <w:rsid w:val="00376A6A"/>
    <w:rsid w:val="003825CB"/>
    <w:rsid w:val="0038334E"/>
    <w:rsid w:val="00383A0C"/>
    <w:rsid w:val="00393311"/>
    <w:rsid w:val="00393F07"/>
    <w:rsid w:val="003948F4"/>
    <w:rsid w:val="00395E72"/>
    <w:rsid w:val="00396A56"/>
    <w:rsid w:val="003A2072"/>
    <w:rsid w:val="003A26EC"/>
    <w:rsid w:val="003A7599"/>
    <w:rsid w:val="003B47F6"/>
    <w:rsid w:val="003B62C6"/>
    <w:rsid w:val="003C204B"/>
    <w:rsid w:val="003C28FE"/>
    <w:rsid w:val="003C3014"/>
    <w:rsid w:val="003C78EB"/>
    <w:rsid w:val="003D00CD"/>
    <w:rsid w:val="003D1715"/>
    <w:rsid w:val="003D1924"/>
    <w:rsid w:val="003D317E"/>
    <w:rsid w:val="003E1BBB"/>
    <w:rsid w:val="003E252C"/>
    <w:rsid w:val="003E3710"/>
    <w:rsid w:val="003E3A81"/>
    <w:rsid w:val="003E4E97"/>
    <w:rsid w:val="003E73BE"/>
    <w:rsid w:val="003F002D"/>
    <w:rsid w:val="003F1E92"/>
    <w:rsid w:val="004025A9"/>
    <w:rsid w:val="004033BA"/>
    <w:rsid w:val="004040E6"/>
    <w:rsid w:val="00406537"/>
    <w:rsid w:val="004105B5"/>
    <w:rsid w:val="004121F3"/>
    <w:rsid w:val="00412A24"/>
    <w:rsid w:val="00414115"/>
    <w:rsid w:val="00415479"/>
    <w:rsid w:val="004209D0"/>
    <w:rsid w:val="004233CC"/>
    <w:rsid w:val="00425A65"/>
    <w:rsid w:val="00446541"/>
    <w:rsid w:val="00450048"/>
    <w:rsid w:val="0045061F"/>
    <w:rsid w:val="00450C08"/>
    <w:rsid w:val="004747AA"/>
    <w:rsid w:val="004751F3"/>
    <w:rsid w:val="004809AC"/>
    <w:rsid w:val="00483298"/>
    <w:rsid w:val="004921B1"/>
    <w:rsid w:val="00497118"/>
    <w:rsid w:val="004A3B91"/>
    <w:rsid w:val="004B3E9E"/>
    <w:rsid w:val="004B5E47"/>
    <w:rsid w:val="004C0369"/>
    <w:rsid w:val="004C1A41"/>
    <w:rsid w:val="004C234E"/>
    <w:rsid w:val="004C2834"/>
    <w:rsid w:val="004C60CE"/>
    <w:rsid w:val="004D1820"/>
    <w:rsid w:val="004D2625"/>
    <w:rsid w:val="004D4BF6"/>
    <w:rsid w:val="004E2395"/>
    <w:rsid w:val="004E64FD"/>
    <w:rsid w:val="004E6860"/>
    <w:rsid w:val="004E6B27"/>
    <w:rsid w:val="004E6D7F"/>
    <w:rsid w:val="004F1BA0"/>
    <w:rsid w:val="004F22F1"/>
    <w:rsid w:val="00504554"/>
    <w:rsid w:val="00507324"/>
    <w:rsid w:val="00507AC3"/>
    <w:rsid w:val="00507E5C"/>
    <w:rsid w:val="00507E93"/>
    <w:rsid w:val="005103F6"/>
    <w:rsid w:val="0051678E"/>
    <w:rsid w:val="005171ED"/>
    <w:rsid w:val="00522A91"/>
    <w:rsid w:val="00527A5B"/>
    <w:rsid w:val="00533D6C"/>
    <w:rsid w:val="0054231B"/>
    <w:rsid w:val="005426FA"/>
    <w:rsid w:val="005454FA"/>
    <w:rsid w:val="005474A7"/>
    <w:rsid w:val="005500F6"/>
    <w:rsid w:val="00550AD8"/>
    <w:rsid w:val="00550E4A"/>
    <w:rsid w:val="0055312D"/>
    <w:rsid w:val="00553E03"/>
    <w:rsid w:val="005617F8"/>
    <w:rsid w:val="005626A2"/>
    <w:rsid w:val="0056684E"/>
    <w:rsid w:val="00570824"/>
    <w:rsid w:val="00571D71"/>
    <w:rsid w:val="00581276"/>
    <w:rsid w:val="00581F32"/>
    <w:rsid w:val="00587E67"/>
    <w:rsid w:val="0059133E"/>
    <w:rsid w:val="005970AC"/>
    <w:rsid w:val="005A1360"/>
    <w:rsid w:val="005A4D9F"/>
    <w:rsid w:val="005A5721"/>
    <w:rsid w:val="005A6679"/>
    <w:rsid w:val="005C0A3D"/>
    <w:rsid w:val="005C3D91"/>
    <w:rsid w:val="005C50F2"/>
    <w:rsid w:val="005C6094"/>
    <w:rsid w:val="005D3802"/>
    <w:rsid w:val="005D75A7"/>
    <w:rsid w:val="005D7C15"/>
    <w:rsid w:val="005E5D33"/>
    <w:rsid w:val="005E67B2"/>
    <w:rsid w:val="005F01E1"/>
    <w:rsid w:val="005F612E"/>
    <w:rsid w:val="0060023F"/>
    <w:rsid w:val="006007D8"/>
    <w:rsid w:val="00600F06"/>
    <w:rsid w:val="00601540"/>
    <w:rsid w:val="0060221A"/>
    <w:rsid w:val="00610058"/>
    <w:rsid w:val="00612600"/>
    <w:rsid w:val="0062266E"/>
    <w:rsid w:val="00622B6F"/>
    <w:rsid w:val="00625427"/>
    <w:rsid w:val="00630EB7"/>
    <w:rsid w:val="00635C8B"/>
    <w:rsid w:val="0064525E"/>
    <w:rsid w:val="0064586F"/>
    <w:rsid w:val="0064600C"/>
    <w:rsid w:val="00655B83"/>
    <w:rsid w:val="0066181A"/>
    <w:rsid w:val="00661BD7"/>
    <w:rsid w:val="006640D5"/>
    <w:rsid w:val="006649A8"/>
    <w:rsid w:val="0066559E"/>
    <w:rsid w:val="00665E29"/>
    <w:rsid w:val="00672B27"/>
    <w:rsid w:val="00683284"/>
    <w:rsid w:val="00683320"/>
    <w:rsid w:val="006836D3"/>
    <w:rsid w:val="00685334"/>
    <w:rsid w:val="0068593B"/>
    <w:rsid w:val="00685979"/>
    <w:rsid w:val="006869F4"/>
    <w:rsid w:val="006929B3"/>
    <w:rsid w:val="00696776"/>
    <w:rsid w:val="006A554D"/>
    <w:rsid w:val="006C247A"/>
    <w:rsid w:val="006C2543"/>
    <w:rsid w:val="006C301B"/>
    <w:rsid w:val="006C4482"/>
    <w:rsid w:val="006C5067"/>
    <w:rsid w:val="006C6D8E"/>
    <w:rsid w:val="006C6F2E"/>
    <w:rsid w:val="006D4939"/>
    <w:rsid w:val="006E5140"/>
    <w:rsid w:val="006E7FD9"/>
    <w:rsid w:val="006F1452"/>
    <w:rsid w:val="006F1AE1"/>
    <w:rsid w:val="0070080F"/>
    <w:rsid w:val="00707CC3"/>
    <w:rsid w:val="007217F1"/>
    <w:rsid w:val="00721B53"/>
    <w:rsid w:val="00722362"/>
    <w:rsid w:val="007317F5"/>
    <w:rsid w:val="0073454C"/>
    <w:rsid w:val="00736BF6"/>
    <w:rsid w:val="00737CD4"/>
    <w:rsid w:val="0074064D"/>
    <w:rsid w:val="007408B5"/>
    <w:rsid w:val="007435CF"/>
    <w:rsid w:val="0074530A"/>
    <w:rsid w:val="0074654A"/>
    <w:rsid w:val="00746CFB"/>
    <w:rsid w:val="00752053"/>
    <w:rsid w:val="00753B50"/>
    <w:rsid w:val="00770ECB"/>
    <w:rsid w:val="00771D60"/>
    <w:rsid w:val="00784BD4"/>
    <w:rsid w:val="00785517"/>
    <w:rsid w:val="007858E5"/>
    <w:rsid w:val="00787D2B"/>
    <w:rsid w:val="00791359"/>
    <w:rsid w:val="00792529"/>
    <w:rsid w:val="00796043"/>
    <w:rsid w:val="007A2B7A"/>
    <w:rsid w:val="007A5951"/>
    <w:rsid w:val="007A6017"/>
    <w:rsid w:val="007A6D6E"/>
    <w:rsid w:val="007B0C6B"/>
    <w:rsid w:val="007D3BDC"/>
    <w:rsid w:val="007D7236"/>
    <w:rsid w:val="007D740C"/>
    <w:rsid w:val="007D79C6"/>
    <w:rsid w:val="007E3697"/>
    <w:rsid w:val="007E5F3F"/>
    <w:rsid w:val="007E6751"/>
    <w:rsid w:val="007F3A03"/>
    <w:rsid w:val="007F604C"/>
    <w:rsid w:val="007F6AA9"/>
    <w:rsid w:val="00800DD3"/>
    <w:rsid w:val="00807D3F"/>
    <w:rsid w:val="008124D3"/>
    <w:rsid w:val="00813EAA"/>
    <w:rsid w:val="008144B4"/>
    <w:rsid w:val="00816C6F"/>
    <w:rsid w:val="00816DAA"/>
    <w:rsid w:val="00817461"/>
    <w:rsid w:val="0082104E"/>
    <w:rsid w:val="00827AB0"/>
    <w:rsid w:val="0083154D"/>
    <w:rsid w:val="00831DC0"/>
    <w:rsid w:val="008326C7"/>
    <w:rsid w:val="008373D4"/>
    <w:rsid w:val="0084102B"/>
    <w:rsid w:val="00841732"/>
    <w:rsid w:val="00845C89"/>
    <w:rsid w:val="00846DFD"/>
    <w:rsid w:val="00852E03"/>
    <w:rsid w:val="0085356A"/>
    <w:rsid w:val="0085698C"/>
    <w:rsid w:val="00857544"/>
    <w:rsid w:val="00857C8D"/>
    <w:rsid w:val="00866A9E"/>
    <w:rsid w:val="008729AD"/>
    <w:rsid w:val="0087530E"/>
    <w:rsid w:val="00876CE4"/>
    <w:rsid w:val="00880DB7"/>
    <w:rsid w:val="008813F9"/>
    <w:rsid w:val="00881DE1"/>
    <w:rsid w:val="00886935"/>
    <w:rsid w:val="008A3177"/>
    <w:rsid w:val="008A3915"/>
    <w:rsid w:val="008A4AF1"/>
    <w:rsid w:val="008A6091"/>
    <w:rsid w:val="008A7CDE"/>
    <w:rsid w:val="008B07F1"/>
    <w:rsid w:val="008B12B2"/>
    <w:rsid w:val="008C1385"/>
    <w:rsid w:val="008D0D29"/>
    <w:rsid w:val="008D1547"/>
    <w:rsid w:val="008D7BD5"/>
    <w:rsid w:val="008E07C8"/>
    <w:rsid w:val="008E0A21"/>
    <w:rsid w:val="008E3E4F"/>
    <w:rsid w:val="008E6866"/>
    <w:rsid w:val="008F29C7"/>
    <w:rsid w:val="008F3765"/>
    <w:rsid w:val="008F4E9C"/>
    <w:rsid w:val="008F5CA0"/>
    <w:rsid w:val="00900CAE"/>
    <w:rsid w:val="00905961"/>
    <w:rsid w:val="009106C8"/>
    <w:rsid w:val="00911BFD"/>
    <w:rsid w:val="00911E3C"/>
    <w:rsid w:val="00915608"/>
    <w:rsid w:val="009202A0"/>
    <w:rsid w:val="00922149"/>
    <w:rsid w:val="00927345"/>
    <w:rsid w:val="00927739"/>
    <w:rsid w:val="00927951"/>
    <w:rsid w:val="00927EEE"/>
    <w:rsid w:val="0093158A"/>
    <w:rsid w:val="00932A31"/>
    <w:rsid w:val="00933328"/>
    <w:rsid w:val="00934203"/>
    <w:rsid w:val="009364B9"/>
    <w:rsid w:val="0093675E"/>
    <w:rsid w:val="00940A92"/>
    <w:rsid w:val="00944419"/>
    <w:rsid w:val="00956290"/>
    <w:rsid w:val="009563C8"/>
    <w:rsid w:val="00957294"/>
    <w:rsid w:val="0096027A"/>
    <w:rsid w:val="00971823"/>
    <w:rsid w:val="00976862"/>
    <w:rsid w:val="0098458B"/>
    <w:rsid w:val="00990458"/>
    <w:rsid w:val="0099316C"/>
    <w:rsid w:val="0099494F"/>
    <w:rsid w:val="00996DF2"/>
    <w:rsid w:val="009A0886"/>
    <w:rsid w:val="009A33F2"/>
    <w:rsid w:val="009A3FAE"/>
    <w:rsid w:val="009B04FB"/>
    <w:rsid w:val="009B163D"/>
    <w:rsid w:val="009B70F8"/>
    <w:rsid w:val="009B7D71"/>
    <w:rsid w:val="009C0793"/>
    <w:rsid w:val="009C2F3F"/>
    <w:rsid w:val="009C31CD"/>
    <w:rsid w:val="009C61B5"/>
    <w:rsid w:val="009D1055"/>
    <w:rsid w:val="009D1219"/>
    <w:rsid w:val="009E15C5"/>
    <w:rsid w:val="009E15FB"/>
    <w:rsid w:val="009E5BEF"/>
    <w:rsid w:val="009E6DF5"/>
    <w:rsid w:val="009E6E40"/>
    <w:rsid w:val="009E7649"/>
    <w:rsid w:val="009F159A"/>
    <w:rsid w:val="009F74C7"/>
    <w:rsid w:val="009F783A"/>
    <w:rsid w:val="009F7A65"/>
    <w:rsid w:val="00A01302"/>
    <w:rsid w:val="00A01EF6"/>
    <w:rsid w:val="00A044EC"/>
    <w:rsid w:val="00A05F75"/>
    <w:rsid w:val="00A068FA"/>
    <w:rsid w:val="00A06C79"/>
    <w:rsid w:val="00A1014F"/>
    <w:rsid w:val="00A121F5"/>
    <w:rsid w:val="00A13BDA"/>
    <w:rsid w:val="00A13D6E"/>
    <w:rsid w:val="00A1692E"/>
    <w:rsid w:val="00A205D2"/>
    <w:rsid w:val="00A2190D"/>
    <w:rsid w:val="00A336FA"/>
    <w:rsid w:val="00A3444A"/>
    <w:rsid w:val="00A3730E"/>
    <w:rsid w:val="00A3740A"/>
    <w:rsid w:val="00A37FB6"/>
    <w:rsid w:val="00A43A2A"/>
    <w:rsid w:val="00A458F0"/>
    <w:rsid w:val="00A468D7"/>
    <w:rsid w:val="00A540E0"/>
    <w:rsid w:val="00A55C53"/>
    <w:rsid w:val="00A6127C"/>
    <w:rsid w:val="00A631E0"/>
    <w:rsid w:val="00A739A1"/>
    <w:rsid w:val="00A76E5D"/>
    <w:rsid w:val="00A82730"/>
    <w:rsid w:val="00A87FA0"/>
    <w:rsid w:val="00A97119"/>
    <w:rsid w:val="00A97462"/>
    <w:rsid w:val="00AA5CA1"/>
    <w:rsid w:val="00AA6E54"/>
    <w:rsid w:val="00AB17DA"/>
    <w:rsid w:val="00AB3148"/>
    <w:rsid w:val="00AB5801"/>
    <w:rsid w:val="00AC1578"/>
    <w:rsid w:val="00AC1800"/>
    <w:rsid w:val="00AC4A1F"/>
    <w:rsid w:val="00AD5A56"/>
    <w:rsid w:val="00AD6A80"/>
    <w:rsid w:val="00AD76E8"/>
    <w:rsid w:val="00AE0609"/>
    <w:rsid w:val="00AF0D1E"/>
    <w:rsid w:val="00AF402C"/>
    <w:rsid w:val="00AF661A"/>
    <w:rsid w:val="00B15206"/>
    <w:rsid w:val="00B153B4"/>
    <w:rsid w:val="00B21E03"/>
    <w:rsid w:val="00B329B6"/>
    <w:rsid w:val="00B32E91"/>
    <w:rsid w:val="00B342A8"/>
    <w:rsid w:val="00B35277"/>
    <w:rsid w:val="00B36AEA"/>
    <w:rsid w:val="00B371C8"/>
    <w:rsid w:val="00B372BB"/>
    <w:rsid w:val="00B3788F"/>
    <w:rsid w:val="00B4097F"/>
    <w:rsid w:val="00B40CE3"/>
    <w:rsid w:val="00B41F6B"/>
    <w:rsid w:val="00B467E5"/>
    <w:rsid w:val="00B468DF"/>
    <w:rsid w:val="00B50781"/>
    <w:rsid w:val="00B52BCB"/>
    <w:rsid w:val="00B55A36"/>
    <w:rsid w:val="00B6385D"/>
    <w:rsid w:val="00B71182"/>
    <w:rsid w:val="00B723BA"/>
    <w:rsid w:val="00B77180"/>
    <w:rsid w:val="00B82DBD"/>
    <w:rsid w:val="00B84920"/>
    <w:rsid w:val="00BA21AD"/>
    <w:rsid w:val="00BA4715"/>
    <w:rsid w:val="00BA561D"/>
    <w:rsid w:val="00BA6270"/>
    <w:rsid w:val="00BB1AEF"/>
    <w:rsid w:val="00BB216F"/>
    <w:rsid w:val="00BB47FD"/>
    <w:rsid w:val="00BC2F2C"/>
    <w:rsid w:val="00BC2F93"/>
    <w:rsid w:val="00BC7371"/>
    <w:rsid w:val="00BD0161"/>
    <w:rsid w:val="00BD0229"/>
    <w:rsid w:val="00BD3301"/>
    <w:rsid w:val="00BE2B72"/>
    <w:rsid w:val="00BF2DD2"/>
    <w:rsid w:val="00BF5D40"/>
    <w:rsid w:val="00C02EA1"/>
    <w:rsid w:val="00C02EA5"/>
    <w:rsid w:val="00C064CE"/>
    <w:rsid w:val="00C10290"/>
    <w:rsid w:val="00C12483"/>
    <w:rsid w:val="00C1515E"/>
    <w:rsid w:val="00C41ACB"/>
    <w:rsid w:val="00C43239"/>
    <w:rsid w:val="00C43D97"/>
    <w:rsid w:val="00C440A0"/>
    <w:rsid w:val="00C52903"/>
    <w:rsid w:val="00C61914"/>
    <w:rsid w:val="00C63711"/>
    <w:rsid w:val="00C63D09"/>
    <w:rsid w:val="00C76A64"/>
    <w:rsid w:val="00C77859"/>
    <w:rsid w:val="00C77968"/>
    <w:rsid w:val="00C80E3F"/>
    <w:rsid w:val="00C85C0F"/>
    <w:rsid w:val="00C8773D"/>
    <w:rsid w:val="00C90F53"/>
    <w:rsid w:val="00C9385A"/>
    <w:rsid w:val="00C94A8B"/>
    <w:rsid w:val="00C9674D"/>
    <w:rsid w:val="00C96B9F"/>
    <w:rsid w:val="00C976C2"/>
    <w:rsid w:val="00CA01A7"/>
    <w:rsid w:val="00CA0B0A"/>
    <w:rsid w:val="00CA0B68"/>
    <w:rsid w:val="00CA222E"/>
    <w:rsid w:val="00CA3F76"/>
    <w:rsid w:val="00CB39E7"/>
    <w:rsid w:val="00CC18DA"/>
    <w:rsid w:val="00CC60CB"/>
    <w:rsid w:val="00CC6154"/>
    <w:rsid w:val="00CD1359"/>
    <w:rsid w:val="00CD161C"/>
    <w:rsid w:val="00CD1D58"/>
    <w:rsid w:val="00CD2045"/>
    <w:rsid w:val="00CD2348"/>
    <w:rsid w:val="00CD3532"/>
    <w:rsid w:val="00CD475D"/>
    <w:rsid w:val="00CE1B22"/>
    <w:rsid w:val="00CE2CDB"/>
    <w:rsid w:val="00CE3A9C"/>
    <w:rsid w:val="00CE3F51"/>
    <w:rsid w:val="00CE52CF"/>
    <w:rsid w:val="00CE5B63"/>
    <w:rsid w:val="00CE7762"/>
    <w:rsid w:val="00CF246F"/>
    <w:rsid w:val="00CF3970"/>
    <w:rsid w:val="00D01A6B"/>
    <w:rsid w:val="00D05FFD"/>
    <w:rsid w:val="00D06B00"/>
    <w:rsid w:val="00D07CAA"/>
    <w:rsid w:val="00D07D52"/>
    <w:rsid w:val="00D111E6"/>
    <w:rsid w:val="00D13A35"/>
    <w:rsid w:val="00D14878"/>
    <w:rsid w:val="00D15EA6"/>
    <w:rsid w:val="00D17276"/>
    <w:rsid w:val="00D20935"/>
    <w:rsid w:val="00D20D90"/>
    <w:rsid w:val="00D23A2F"/>
    <w:rsid w:val="00D24949"/>
    <w:rsid w:val="00D24C8F"/>
    <w:rsid w:val="00D32927"/>
    <w:rsid w:val="00D32DC3"/>
    <w:rsid w:val="00D3681A"/>
    <w:rsid w:val="00D36DF6"/>
    <w:rsid w:val="00D37573"/>
    <w:rsid w:val="00D46EB0"/>
    <w:rsid w:val="00D61119"/>
    <w:rsid w:val="00D74051"/>
    <w:rsid w:val="00D84058"/>
    <w:rsid w:val="00D850D1"/>
    <w:rsid w:val="00D917D9"/>
    <w:rsid w:val="00D94173"/>
    <w:rsid w:val="00DA0925"/>
    <w:rsid w:val="00DA3A73"/>
    <w:rsid w:val="00DA3CE2"/>
    <w:rsid w:val="00DA618C"/>
    <w:rsid w:val="00DB1E71"/>
    <w:rsid w:val="00DB33E9"/>
    <w:rsid w:val="00DC1686"/>
    <w:rsid w:val="00DC4806"/>
    <w:rsid w:val="00DC495B"/>
    <w:rsid w:val="00DC5260"/>
    <w:rsid w:val="00DC5698"/>
    <w:rsid w:val="00DC64CE"/>
    <w:rsid w:val="00DC78A2"/>
    <w:rsid w:val="00DD1580"/>
    <w:rsid w:val="00DD414B"/>
    <w:rsid w:val="00DD6130"/>
    <w:rsid w:val="00DE3F9E"/>
    <w:rsid w:val="00DE5B97"/>
    <w:rsid w:val="00DE6D7C"/>
    <w:rsid w:val="00DF0D53"/>
    <w:rsid w:val="00DF0E8D"/>
    <w:rsid w:val="00DF18DE"/>
    <w:rsid w:val="00DF214B"/>
    <w:rsid w:val="00DF28C2"/>
    <w:rsid w:val="00DF48AF"/>
    <w:rsid w:val="00DF4F31"/>
    <w:rsid w:val="00DF6557"/>
    <w:rsid w:val="00E15994"/>
    <w:rsid w:val="00E2208C"/>
    <w:rsid w:val="00E2245D"/>
    <w:rsid w:val="00E26095"/>
    <w:rsid w:val="00E32F68"/>
    <w:rsid w:val="00E34C37"/>
    <w:rsid w:val="00E3508B"/>
    <w:rsid w:val="00E36247"/>
    <w:rsid w:val="00E40A0C"/>
    <w:rsid w:val="00E42314"/>
    <w:rsid w:val="00E4599C"/>
    <w:rsid w:val="00E47539"/>
    <w:rsid w:val="00E475E5"/>
    <w:rsid w:val="00E5038F"/>
    <w:rsid w:val="00E52119"/>
    <w:rsid w:val="00E641FB"/>
    <w:rsid w:val="00E64313"/>
    <w:rsid w:val="00E6488D"/>
    <w:rsid w:val="00E651C8"/>
    <w:rsid w:val="00E717A3"/>
    <w:rsid w:val="00E83A68"/>
    <w:rsid w:val="00E85544"/>
    <w:rsid w:val="00E8560F"/>
    <w:rsid w:val="00E85B03"/>
    <w:rsid w:val="00E8747B"/>
    <w:rsid w:val="00E95202"/>
    <w:rsid w:val="00EA5184"/>
    <w:rsid w:val="00EA5BB8"/>
    <w:rsid w:val="00EA6958"/>
    <w:rsid w:val="00EB46C4"/>
    <w:rsid w:val="00EB7112"/>
    <w:rsid w:val="00EC0707"/>
    <w:rsid w:val="00EC09CA"/>
    <w:rsid w:val="00EC179E"/>
    <w:rsid w:val="00ED1FDE"/>
    <w:rsid w:val="00ED2A1A"/>
    <w:rsid w:val="00ED33AE"/>
    <w:rsid w:val="00ED3DD3"/>
    <w:rsid w:val="00ED7E73"/>
    <w:rsid w:val="00EF2DE4"/>
    <w:rsid w:val="00EF4F8E"/>
    <w:rsid w:val="00EF5D8F"/>
    <w:rsid w:val="00F01687"/>
    <w:rsid w:val="00F0338B"/>
    <w:rsid w:val="00F11E34"/>
    <w:rsid w:val="00F12935"/>
    <w:rsid w:val="00F2036A"/>
    <w:rsid w:val="00F22062"/>
    <w:rsid w:val="00F22464"/>
    <w:rsid w:val="00F2335B"/>
    <w:rsid w:val="00F23756"/>
    <w:rsid w:val="00F24440"/>
    <w:rsid w:val="00F263B3"/>
    <w:rsid w:val="00F26B97"/>
    <w:rsid w:val="00F27A5E"/>
    <w:rsid w:val="00F335CB"/>
    <w:rsid w:val="00F36D2B"/>
    <w:rsid w:val="00F438C9"/>
    <w:rsid w:val="00F45E1F"/>
    <w:rsid w:val="00F51843"/>
    <w:rsid w:val="00F54A9E"/>
    <w:rsid w:val="00F60D68"/>
    <w:rsid w:val="00F6161F"/>
    <w:rsid w:val="00F63299"/>
    <w:rsid w:val="00F64ABC"/>
    <w:rsid w:val="00F66A4F"/>
    <w:rsid w:val="00F67FCB"/>
    <w:rsid w:val="00F702E7"/>
    <w:rsid w:val="00F71246"/>
    <w:rsid w:val="00F73EEE"/>
    <w:rsid w:val="00F758A5"/>
    <w:rsid w:val="00F760CC"/>
    <w:rsid w:val="00F7640D"/>
    <w:rsid w:val="00F8775E"/>
    <w:rsid w:val="00F9089F"/>
    <w:rsid w:val="00F96E4D"/>
    <w:rsid w:val="00FA4C5C"/>
    <w:rsid w:val="00FB2956"/>
    <w:rsid w:val="00FB3A24"/>
    <w:rsid w:val="00FC123F"/>
    <w:rsid w:val="00FC1735"/>
    <w:rsid w:val="00FC78BA"/>
    <w:rsid w:val="00FC7BEB"/>
    <w:rsid w:val="00FD2D74"/>
    <w:rsid w:val="00FD4870"/>
    <w:rsid w:val="00FD4DC3"/>
    <w:rsid w:val="00FD5ED9"/>
    <w:rsid w:val="00FE0EC6"/>
    <w:rsid w:val="00FE372A"/>
    <w:rsid w:val="00FE7811"/>
    <w:rsid w:val="00FF0CAC"/>
    <w:rsid w:val="00FF2874"/>
    <w:rsid w:val="00FF34B6"/>
    <w:rsid w:val="00FF4A8A"/>
    <w:rsid w:val="00FF4B96"/>
    <w:rsid w:val="00FF4F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0B3E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B22"/>
  </w:style>
  <w:style w:type="paragraph" w:styleId="Titre1">
    <w:name w:val="heading 1"/>
    <w:basedOn w:val="Normal"/>
    <w:next w:val="Normal"/>
    <w:link w:val="Titre1Car"/>
    <w:uiPriority w:val="9"/>
    <w:qFormat/>
    <w:rsid w:val="00F27A5E"/>
    <w:pPr>
      <w:keepNext/>
      <w:pBdr>
        <w:bottom w:val="single" w:sz="4" w:space="1" w:color="auto"/>
      </w:pBdr>
      <w:spacing w:before="240" w:after="60"/>
      <w:jc w:val="both"/>
      <w:outlineLvl w:val="0"/>
    </w:pPr>
    <w:rPr>
      <w:rFonts w:ascii="Arial" w:hAnsi="Arial"/>
      <w:b/>
      <w:smallCaps/>
      <w:kern w:val="28"/>
      <w:sz w:val="28"/>
    </w:rPr>
  </w:style>
  <w:style w:type="paragraph" w:styleId="Titre2">
    <w:name w:val="heading 2"/>
    <w:basedOn w:val="Normal"/>
    <w:next w:val="Normal"/>
    <w:link w:val="Titre2Car"/>
    <w:uiPriority w:val="9"/>
    <w:qFormat/>
    <w:rsid w:val="00F27A5E"/>
    <w:pPr>
      <w:keepNext/>
      <w:jc w:val="both"/>
      <w:outlineLvl w:val="1"/>
    </w:pPr>
    <w:rPr>
      <w:b/>
      <w:sz w:val="24"/>
    </w:rPr>
  </w:style>
  <w:style w:type="paragraph" w:styleId="Titre3">
    <w:name w:val="heading 3"/>
    <w:basedOn w:val="Normal"/>
    <w:next w:val="Normal"/>
    <w:link w:val="Titre3Car"/>
    <w:uiPriority w:val="9"/>
    <w:qFormat/>
    <w:rsid w:val="00F27A5E"/>
    <w:pPr>
      <w:keepNext/>
      <w:outlineLvl w:val="2"/>
    </w:pPr>
    <w:rPr>
      <w:b/>
      <w:sz w:val="24"/>
      <w:u w:val="single"/>
    </w:rPr>
  </w:style>
  <w:style w:type="paragraph" w:styleId="Titre4">
    <w:name w:val="heading 4"/>
    <w:basedOn w:val="Normal"/>
    <w:next w:val="Normal"/>
    <w:link w:val="Titre4Car"/>
    <w:qFormat/>
    <w:rsid w:val="00F27A5E"/>
    <w:pPr>
      <w:keepNext/>
      <w:spacing w:before="240" w:after="60"/>
      <w:jc w:val="both"/>
      <w:outlineLvl w:val="3"/>
    </w:pPr>
    <w:rPr>
      <w:rFonts w:ascii="Arial" w:hAnsi="Arial"/>
      <w:i/>
      <w:sz w:val="24"/>
    </w:rPr>
  </w:style>
  <w:style w:type="paragraph" w:styleId="Titre5">
    <w:name w:val="heading 5"/>
    <w:basedOn w:val="Normal"/>
    <w:next w:val="Normal"/>
    <w:link w:val="Titre5Car"/>
    <w:qFormat/>
    <w:rsid w:val="00F27A5E"/>
    <w:pPr>
      <w:keepNext/>
      <w:jc w:val="both"/>
      <w:outlineLvl w:val="4"/>
    </w:pPr>
    <w:rPr>
      <w:rFonts w:ascii="Arial" w:hAnsi="Arial"/>
      <w:b/>
      <w:color w:val="000000"/>
    </w:rPr>
  </w:style>
  <w:style w:type="paragraph" w:styleId="Titre6">
    <w:name w:val="heading 6"/>
    <w:basedOn w:val="Normal"/>
    <w:next w:val="Normal"/>
    <w:link w:val="Titre6Car"/>
    <w:qFormat/>
    <w:rsid w:val="00F27A5E"/>
    <w:pPr>
      <w:keepNext/>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center"/>
      <w:outlineLvl w:val="5"/>
    </w:pPr>
    <w:rPr>
      <w:sz w:val="24"/>
    </w:rPr>
  </w:style>
  <w:style w:type="paragraph" w:styleId="Titre7">
    <w:name w:val="heading 7"/>
    <w:basedOn w:val="Normal"/>
    <w:next w:val="Normal"/>
    <w:link w:val="Titre7Car"/>
    <w:qFormat/>
    <w:rsid w:val="00F27A5E"/>
    <w:pPr>
      <w:keepNext/>
      <w:tabs>
        <w:tab w:val="left" w:pos="16"/>
        <w:tab w:val="left" w:pos="1532"/>
        <w:tab w:val="left" w:pos="1985"/>
        <w:tab w:val="left" w:pos="2552"/>
        <w:tab w:val="left" w:pos="2977"/>
        <w:tab w:val="left" w:pos="3544"/>
        <w:tab w:val="left" w:pos="4536"/>
        <w:tab w:val="left" w:pos="5103"/>
        <w:tab w:val="left" w:pos="5387"/>
        <w:tab w:val="left" w:pos="5812"/>
        <w:tab w:val="left" w:pos="6096"/>
        <w:tab w:val="left" w:pos="7088"/>
        <w:tab w:val="left" w:pos="7655"/>
      </w:tabs>
      <w:ind w:right="-516"/>
      <w:outlineLvl w:val="6"/>
    </w:pPr>
    <w:rPr>
      <w:i/>
    </w:rPr>
  </w:style>
  <w:style w:type="paragraph" w:styleId="Titre8">
    <w:name w:val="heading 8"/>
    <w:basedOn w:val="Normal"/>
    <w:next w:val="Normal"/>
    <w:link w:val="Titre8Car"/>
    <w:qFormat/>
    <w:rsid w:val="00F27A5E"/>
    <w:pPr>
      <w:spacing w:before="240" w:after="60"/>
      <w:jc w:val="both"/>
      <w:outlineLvl w:val="7"/>
    </w:pPr>
    <w:rPr>
      <w:rFonts w:ascii="Arial" w:hAnsi="Arial"/>
      <w:i/>
      <w:sz w:val="24"/>
    </w:rPr>
  </w:style>
  <w:style w:type="paragraph" w:styleId="Titre9">
    <w:name w:val="heading 9"/>
    <w:basedOn w:val="Normal"/>
    <w:next w:val="Normal"/>
    <w:link w:val="Titre9Car"/>
    <w:qFormat/>
    <w:rsid w:val="00F27A5E"/>
    <w:pPr>
      <w:spacing w:before="240" w:after="60"/>
      <w:jc w:val="both"/>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01540"/>
    <w:pPr>
      <w:tabs>
        <w:tab w:val="center" w:pos="4536"/>
        <w:tab w:val="right" w:pos="9072"/>
      </w:tabs>
      <w:overflowPunct w:val="0"/>
      <w:autoSpaceDE w:val="0"/>
      <w:autoSpaceDN w:val="0"/>
      <w:adjustRightInd w:val="0"/>
      <w:textAlignment w:val="baseline"/>
    </w:pPr>
  </w:style>
  <w:style w:type="paragraph" w:styleId="Pieddepage">
    <w:name w:val="footer"/>
    <w:basedOn w:val="Normal"/>
    <w:link w:val="PieddepageCar"/>
    <w:uiPriority w:val="99"/>
    <w:rsid w:val="00601540"/>
    <w:pPr>
      <w:tabs>
        <w:tab w:val="center" w:pos="4536"/>
        <w:tab w:val="right" w:pos="9072"/>
      </w:tabs>
      <w:overflowPunct w:val="0"/>
      <w:autoSpaceDE w:val="0"/>
      <w:autoSpaceDN w:val="0"/>
      <w:adjustRightInd w:val="0"/>
      <w:textAlignment w:val="baseline"/>
    </w:pPr>
  </w:style>
  <w:style w:type="paragraph" w:styleId="Titre">
    <w:name w:val="Title"/>
    <w:basedOn w:val="Normal"/>
    <w:link w:val="TitreCar"/>
    <w:uiPriority w:val="10"/>
    <w:qFormat/>
    <w:rsid w:val="00601540"/>
    <w:pPr>
      <w:jc w:val="center"/>
    </w:pPr>
    <w:rPr>
      <w:rFonts w:ascii="Arial" w:hAnsi="Arial"/>
      <w:b/>
      <w:color w:val="FF6600"/>
    </w:rPr>
  </w:style>
  <w:style w:type="character" w:styleId="Numrodepage">
    <w:name w:val="page number"/>
    <w:basedOn w:val="Policepardfaut"/>
    <w:rsid w:val="00601540"/>
  </w:style>
  <w:style w:type="paragraph" w:styleId="Corpsdetexte2">
    <w:name w:val="Body Text 2"/>
    <w:basedOn w:val="Normal"/>
    <w:rsid w:val="00601540"/>
    <w:pPr>
      <w:jc w:val="both"/>
    </w:pPr>
    <w:rPr>
      <w:b/>
      <w:i/>
    </w:rPr>
  </w:style>
  <w:style w:type="paragraph" w:customStyle="1" w:styleId="En-tteTitre">
    <w:name w:val="En-tête Titre"/>
    <w:basedOn w:val="En-tte"/>
    <w:rsid w:val="00601540"/>
    <w:pPr>
      <w:tabs>
        <w:tab w:val="clear" w:pos="4536"/>
        <w:tab w:val="clear" w:pos="9072"/>
      </w:tabs>
      <w:overflowPunct/>
      <w:autoSpaceDE/>
      <w:autoSpaceDN/>
      <w:adjustRightInd/>
      <w:jc w:val="center"/>
      <w:textAlignment w:val="auto"/>
    </w:pPr>
    <w:rPr>
      <w:rFonts w:ascii="Arial" w:hAnsi="Arial"/>
      <w:smallCaps/>
    </w:rPr>
  </w:style>
  <w:style w:type="paragraph" w:styleId="Sous-titre">
    <w:name w:val="Subtitle"/>
    <w:basedOn w:val="Normal"/>
    <w:qFormat/>
    <w:rsid w:val="00601540"/>
    <w:rPr>
      <w:b/>
    </w:rPr>
  </w:style>
  <w:style w:type="paragraph" w:styleId="TM2">
    <w:name w:val="toc 2"/>
    <w:basedOn w:val="Normal"/>
    <w:next w:val="Normal"/>
    <w:autoRedefine/>
    <w:uiPriority w:val="39"/>
    <w:qFormat/>
    <w:rsid w:val="004121F3"/>
    <w:pPr>
      <w:tabs>
        <w:tab w:val="right" w:leader="dot" w:pos="10054"/>
      </w:tabs>
    </w:pPr>
    <w:rPr>
      <w:rFonts w:ascii="Arial" w:hAnsi="Arial"/>
      <w:b/>
    </w:rPr>
  </w:style>
  <w:style w:type="paragraph" w:customStyle="1" w:styleId="GEDT1">
    <w:name w:val="GEDT1"/>
    <w:basedOn w:val="Normal"/>
    <w:autoRedefine/>
    <w:rsid w:val="00F27A5E"/>
    <w:pPr>
      <w:numPr>
        <w:numId w:val="1"/>
      </w:numPr>
      <w:ind w:left="357" w:hanging="357"/>
    </w:pPr>
    <w:rPr>
      <w:rFonts w:ascii="Arial" w:hAnsi="Arial"/>
      <w:b/>
      <w:color w:val="000000"/>
      <w:u w:val="single"/>
    </w:rPr>
  </w:style>
  <w:style w:type="paragraph" w:styleId="TM1">
    <w:name w:val="toc 1"/>
    <w:basedOn w:val="GEDT1"/>
    <w:next w:val="Normal"/>
    <w:autoRedefine/>
    <w:uiPriority w:val="39"/>
    <w:qFormat/>
    <w:rsid w:val="00FC123F"/>
    <w:pPr>
      <w:numPr>
        <w:numId w:val="0"/>
      </w:numPr>
      <w:shd w:val="clear" w:color="auto" w:fill="FFFFFF" w:themeFill="background1"/>
    </w:pPr>
    <w:rPr>
      <w:caps/>
      <w:color w:val="auto"/>
      <w:u w:val="none"/>
    </w:rPr>
  </w:style>
  <w:style w:type="paragraph" w:styleId="TM3">
    <w:name w:val="toc 3"/>
    <w:basedOn w:val="Normal"/>
    <w:next w:val="Normal"/>
    <w:autoRedefine/>
    <w:uiPriority w:val="39"/>
    <w:qFormat/>
    <w:rsid w:val="00F27A5E"/>
    <w:pPr>
      <w:ind w:left="200"/>
    </w:pPr>
  </w:style>
  <w:style w:type="paragraph" w:styleId="TM4">
    <w:name w:val="toc 4"/>
    <w:basedOn w:val="Normal"/>
    <w:next w:val="Normal"/>
    <w:autoRedefine/>
    <w:uiPriority w:val="39"/>
    <w:rsid w:val="00F27A5E"/>
    <w:pPr>
      <w:ind w:left="400"/>
    </w:pPr>
  </w:style>
  <w:style w:type="paragraph" w:styleId="TM5">
    <w:name w:val="toc 5"/>
    <w:basedOn w:val="Normal"/>
    <w:next w:val="Normal"/>
    <w:autoRedefine/>
    <w:uiPriority w:val="39"/>
    <w:rsid w:val="00F27A5E"/>
    <w:pPr>
      <w:ind w:left="600"/>
    </w:pPr>
  </w:style>
  <w:style w:type="paragraph" w:styleId="TM6">
    <w:name w:val="toc 6"/>
    <w:basedOn w:val="Normal"/>
    <w:next w:val="Normal"/>
    <w:autoRedefine/>
    <w:uiPriority w:val="39"/>
    <w:rsid w:val="00F27A5E"/>
    <w:pPr>
      <w:ind w:left="800"/>
    </w:pPr>
  </w:style>
  <w:style w:type="paragraph" w:styleId="TM7">
    <w:name w:val="toc 7"/>
    <w:basedOn w:val="Normal"/>
    <w:next w:val="Normal"/>
    <w:autoRedefine/>
    <w:uiPriority w:val="39"/>
    <w:rsid w:val="00F27A5E"/>
    <w:pPr>
      <w:ind w:left="1000"/>
    </w:pPr>
  </w:style>
  <w:style w:type="paragraph" w:styleId="TM8">
    <w:name w:val="toc 8"/>
    <w:basedOn w:val="Normal"/>
    <w:next w:val="Normal"/>
    <w:autoRedefine/>
    <w:uiPriority w:val="39"/>
    <w:rsid w:val="00F27A5E"/>
    <w:pPr>
      <w:ind w:left="1200"/>
    </w:pPr>
  </w:style>
  <w:style w:type="paragraph" w:styleId="TM9">
    <w:name w:val="toc 9"/>
    <w:basedOn w:val="Normal"/>
    <w:next w:val="Normal"/>
    <w:autoRedefine/>
    <w:uiPriority w:val="39"/>
    <w:rsid w:val="00F27A5E"/>
    <w:pPr>
      <w:ind w:left="1400"/>
    </w:pPr>
  </w:style>
  <w:style w:type="paragraph" w:customStyle="1" w:styleId="GEDT2">
    <w:name w:val="GEDT2"/>
    <w:basedOn w:val="GEDT1"/>
    <w:rsid w:val="00F27A5E"/>
    <w:pPr>
      <w:numPr>
        <w:ilvl w:val="1"/>
      </w:numPr>
      <w:ind w:left="924" w:hanging="357"/>
    </w:pPr>
  </w:style>
  <w:style w:type="character" w:styleId="Lienhypertexte">
    <w:name w:val="Hyperlink"/>
    <w:basedOn w:val="Policepardfaut"/>
    <w:uiPriority w:val="99"/>
    <w:unhideWhenUsed/>
    <w:rsid w:val="00017691"/>
    <w:rPr>
      <w:color w:val="0000FF" w:themeColor="hyperlink"/>
      <w:u w:val="single"/>
    </w:rPr>
  </w:style>
  <w:style w:type="paragraph" w:styleId="En-ttedetabledesmatires">
    <w:name w:val="TOC Heading"/>
    <w:basedOn w:val="Titre1"/>
    <w:next w:val="Normal"/>
    <w:uiPriority w:val="39"/>
    <w:unhideWhenUsed/>
    <w:qFormat/>
    <w:rsid w:val="00017691"/>
    <w:pPr>
      <w:keepLines/>
      <w:pBdr>
        <w:bottom w:val="none" w:sz="0" w:space="0" w:color="auto"/>
      </w:pBdr>
      <w:spacing w:before="480" w:after="0" w:line="276" w:lineRule="auto"/>
      <w:jc w:val="left"/>
      <w:outlineLvl w:val="9"/>
    </w:pPr>
    <w:rPr>
      <w:rFonts w:asciiTheme="majorHAnsi" w:eastAsiaTheme="majorEastAsia" w:hAnsiTheme="majorHAnsi" w:cstheme="majorBidi"/>
      <w:bCs/>
      <w:smallCaps w:val="0"/>
      <w:color w:val="365F91" w:themeColor="accent1" w:themeShade="BF"/>
      <w:kern w:val="0"/>
      <w:szCs w:val="28"/>
    </w:rPr>
  </w:style>
  <w:style w:type="paragraph" w:styleId="Textedebulles">
    <w:name w:val="Balloon Text"/>
    <w:basedOn w:val="Normal"/>
    <w:link w:val="TextedebullesCar"/>
    <w:uiPriority w:val="99"/>
    <w:rsid w:val="00017691"/>
    <w:rPr>
      <w:rFonts w:ascii="Tahoma" w:hAnsi="Tahoma" w:cs="Tahoma"/>
      <w:sz w:val="16"/>
      <w:szCs w:val="16"/>
    </w:rPr>
  </w:style>
  <w:style w:type="character" w:customStyle="1" w:styleId="TextedebullesCar">
    <w:name w:val="Texte de bulles Car"/>
    <w:basedOn w:val="Policepardfaut"/>
    <w:link w:val="Textedebulles"/>
    <w:uiPriority w:val="99"/>
    <w:rsid w:val="00017691"/>
    <w:rPr>
      <w:rFonts w:ascii="Tahoma" w:hAnsi="Tahoma" w:cs="Tahoma"/>
      <w:sz w:val="16"/>
      <w:szCs w:val="16"/>
    </w:rPr>
  </w:style>
  <w:style w:type="character" w:styleId="Textedelespacerserv">
    <w:name w:val="Placeholder Text"/>
    <w:basedOn w:val="Policepardfaut"/>
    <w:uiPriority w:val="99"/>
    <w:semiHidden/>
    <w:rsid w:val="001F5702"/>
    <w:rPr>
      <w:color w:val="808080"/>
    </w:rPr>
  </w:style>
  <w:style w:type="character" w:customStyle="1" w:styleId="TitreCar">
    <w:name w:val="Titre Car"/>
    <w:basedOn w:val="Policepardfaut"/>
    <w:link w:val="Titre"/>
    <w:uiPriority w:val="10"/>
    <w:rsid w:val="00817461"/>
    <w:rPr>
      <w:rFonts w:ascii="Arial" w:hAnsi="Arial"/>
      <w:b/>
      <w:color w:val="FF6600"/>
    </w:rPr>
  </w:style>
  <w:style w:type="character" w:customStyle="1" w:styleId="Titre1Car">
    <w:name w:val="Titre 1 Car"/>
    <w:basedOn w:val="Policepardfaut"/>
    <w:link w:val="Titre1"/>
    <w:uiPriority w:val="9"/>
    <w:rsid w:val="00F27A5E"/>
    <w:rPr>
      <w:rFonts w:ascii="Arial" w:hAnsi="Arial"/>
      <w:b/>
      <w:smallCaps/>
      <w:kern w:val="28"/>
      <w:sz w:val="28"/>
    </w:rPr>
  </w:style>
  <w:style w:type="character" w:customStyle="1" w:styleId="Titre2Car">
    <w:name w:val="Titre 2 Car"/>
    <w:basedOn w:val="Policepardfaut"/>
    <w:link w:val="Titre2"/>
    <w:uiPriority w:val="9"/>
    <w:rsid w:val="00F27A5E"/>
    <w:rPr>
      <w:b/>
      <w:sz w:val="24"/>
    </w:rPr>
  </w:style>
  <w:style w:type="character" w:customStyle="1" w:styleId="Titre3Car">
    <w:name w:val="Titre 3 Car"/>
    <w:basedOn w:val="Policepardfaut"/>
    <w:link w:val="Titre3"/>
    <w:uiPriority w:val="9"/>
    <w:rsid w:val="00F27A5E"/>
    <w:rPr>
      <w:b/>
      <w:sz w:val="24"/>
      <w:u w:val="single"/>
    </w:rPr>
  </w:style>
  <w:style w:type="character" w:customStyle="1" w:styleId="Titre4Car">
    <w:name w:val="Titre 4 Car"/>
    <w:basedOn w:val="Policepardfaut"/>
    <w:link w:val="Titre4"/>
    <w:rsid w:val="00F27A5E"/>
    <w:rPr>
      <w:rFonts w:ascii="Arial" w:hAnsi="Arial"/>
      <w:i/>
      <w:sz w:val="24"/>
    </w:rPr>
  </w:style>
  <w:style w:type="character" w:customStyle="1" w:styleId="Titre5Car">
    <w:name w:val="Titre 5 Car"/>
    <w:basedOn w:val="Policepardfaut"/>
    <w:link w:val="Titre5"/>
    <w:rsid w:val="00F27A5E"/>
    <w:rPr>
      <w:rFonts w:ascii="Arial" w:hAnsi="Arial"/>
      <w:b/>
      <w:color w:val="000000"/>
    </w:rPr>
  </w:style>
  <w:style w:type="character" w:customStyle="1" w:styleId="Titre6Car">
    <w:name w:val="Titre 6 Car"/>
    <w:basedOn w:val="Policepardfaut"/>
    <w:link w:val="Titre6"/>
    <w:rsid w:val="00F27A5E"/>
    <w:rPr>
      <w:sz w:val="24"/>
    </w:rPr>
  </w:style>
  <w:style w:type="character" w:customStyle="1" w:styleId="Titre7Car">
    <w:name w:val="Titre 7 Car"/>
    <w:basedOn w:val="Policepardfaut"/>
    <w:link w:val="Titre7"/>
    <w:rsid w:val="00F27A5E"/>
    <w:rPr>
      <w:i/>
    </w:rPr>
  </w:style>
  <w:style w:type="character" w:customStyle="1" w:styleId="Titre8Car">
    <w:name w:val="Titre 8 Car"/>
    <w:basedOn w:val="Policepardfaut"/>
    <w:link w:val="Titre8"/>
    <w:rsid w:val="00F27A5E"/>
    <w:rPr>
      <w:rFonts w:ascii="Arial" w:hAnsi="Arial"/>
      <w:i/>
      <w:sz w:val="24"/>
    </w:rPr>
  </w:style>
  <w:style w:type="character" w:customStyle="1" w:styleId="Titre9Car">
    <w:name w:val="Titre 9 Car"/>
    <w:basedOn w:val="Policepardfaut"/>
    <w:link w:val="Titre9"/>
    <w:rsid w:val="00F27A5E"/>
    <w:rPr>
      <w:rFonts w:ascii="Arial" w:hAnsi="Arial"/>
      <w:b/>
      <w:i/>
      <w:sz w:val="18"/>
    </w:rPr>
  </w:style>
  <w:style w:type="paragraph" w:customStyle="1" w:styleId="GEDT3">
    <w:name w:val="GEDT3"/>
    <w:basedOn w:val="GEDT2"/>
    <w:qFormat/>
    <w:rsid w:val="00F27A5E"/>
    <w:pPr>
      <w:numPr>
        <w:ilvl w:val="2"/>
      </w:numPr>
      <w:ind w:left="1701" w:hanging="567"/>
    </w:pPr>
  </w:style>
  <w:style w:type="paragraph" w:customStyle="1" w:styleId="GEDT4">
    <w:name w:val="GEDT4"/>
    <w:basedOn w:val="GEDT3"/>
    <w:qFormat/>
    <w:rsid w:val="00F27A5E"/>
    <w:pPr>
      <w:numPr>
        <w:ilvl w:val="3"/>
      </w:numPr>
      <w:ind w:left="2410" w:hanging="709"/>
    </w:pPr>
  </w:style>
  <w:style w:type="paragraph" w:customStyle="1" w:styleId="Default">
    <w:name w:val="Default"/>
    <w:rsid w:val="00A6127C"/>
    <w:pPr>
      <w:autoSpaceDE w:val="0"/>
      <w:autoSpaceDN w:val="0"/>
      <w:adjustRightInd w:val="0"/>
    </w:pPr>
    <w:rPr>
      <w:rFonts w:ascii="Constantia" w:eastAsiaTheme="minorHAnsi" w:hAnsi="Constantia" w:cs="Constantia"/>
      <w:color w:val="000000"/>
      <w:sz w:val="24"/>
      <w:szCs w:val="24"/>
      <w:lang w:eastAsia="en-US"/>
    </w:rPr>
  </w:style>
  <w:style w:type="paragraph" w:styleId="Paragraphedeliste">
    <w:name w:val="List Paragraph"/>
    <w:basedOn w:val="Normal"/>
    <w:uiPriority w:val="34"/>
    <w:qFormat/>
    <w:rsid w:val="00A6127C"/>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A6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A6127C"/>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A6127C"/>
    <w:rPr>
      <w:rFonts w:asciiTheme="minorHAnsi" w:eastAsiaTheme="minorEastAsia" w:hAnsiTheme="minorHAnsi" w:cstheme="minorBidi"/>
      <w:i/>
      <w:iCs/>
      <w:color w:val="000000" w:themeColor="text1"/>
      <w:sz w:val="22"/>
      <w:szCs w:val="22"/>
    </w:rPr>
  </w:style>
  <w:style w:type="paragraph" w:styleId="Sansinterligne">
    <w:name w:val="No Spacing"/>
    <w:link w:val="SansinterligneCar"/>
    <w:uiPriority w:val="1"/>
    <w:qFormat/>
    <w:rsid w:val="00A6127C"/>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A6127C"/>
    <w:rPr>
      <w:rFonts w:asciiTheme="minorHAnsi" w:eastAsiaTheme="minorEastAsia" w:hAnsiTheme="minorHAnsi" w:cstheme="minorBidi"/>
      <w:sz w:val="22"/>
      <w:szCs w:val="22"/>
    </w:rPr>
  </w:style>
  <w:style w:type="character" w:customStyle="1" w:styleId="En-tteCar">
    <w:name w:val="En-tête Car"/>
    <w:basedOn w:val="Policepardfaut"/>
    <w:link w:val="En-tte"/>
    <w:rsid w:val="00A6127C"/>
  </w:style>
  <w:style w:type="character" w:customStyle="1" w:styleId="PieddepageCar">
    <w:name w:val="Pied de page Car"/>
    <w:basedOn w:val="Policepardfaut"/>
    <w:link w:val="Pieddepage"/>
    <w:uiPriority w:val="99"/>
    <w:rsid w:val="00A6127C"/>
  </w:style>
  <w:style w:type="paragraph" w:customStyle="1" w:styleId="Sous-paragraphemp">
    <w:name w:val="Sous-paragraphe mp"/>
    <w:basedOn w:val="Normal"/>
    <w:link w:val="Sous-paragraphempCar"/>
    <w:uiPriority w:val="99"/>
    <w:qFormat/>
    <w:rsid w:val="00A6127C"/>
    <w:pPr>
      <w:shd w:val="clear" w:color="auto" w:fill="65DAF5"/>
      <w:spacing w:after="200" w:line="276" w:lineRule="auto"/>
      <w:jc w:val="both"/>
    </w:pPr>
    <w:rPr>
      <w:rFonts w:eastAsiaTheme="minorHAnsi" w:cs="Arial"/>
      <w:b/>
      <w:sz w:val="28"/>
      <w:szCs w:val="28"/>
      <w:lang w:eastAsia="en-US"/>
    </w:rPr>
  </w:style>
  <w:style w:type="character" w:customStyle="1" w:styleId="Sous-paragraphempCar">
    <w:name w:val="Sous-paragraphe mp Car"/>
    <w:basedOn w:val="Policepardfaut"/>
    <w:link w:val="Sous-paragraphemp"/>
    <w:uiPriority w:val="99"/>
    <w:rsid w:val="00A6127C"/>
    <w:rPr>
      <w:rFonts w:eastAsiaTheme="minorHAnsi" w:cs="Arial"/>
      <w:b/>
      <w:sz w:val="28"/>
      <w:szCs w:val="28"/>
      <w:shd w:val="clear" w:color="auto" w:fill="65DAF5"/>
      <w:lang w:eastAsia="en-US"/>
    </w:rPr>
  </w:style>
  <w:style w:type="paragraph" w:customStyle="1" w:styleId="ref-examens">
    <w:name w:val="ref-examens"/>
    <w:basedOn w:val="Normal"/>
    <w:link w:val="ref-examensCar"/>
    <w:qFormat/>
    <w:rsid w:val="00A6127C"/>
    <w:pPr>
      <w:ind w:firstLine="709"/>
      <w:jc w:val="both"/>
    </w:pPr>
    <w:rPr>
      <w:rFonts w:eastAsiaTheme="minorHAnsi"/>
      <w:color w:val="365F91" w:themeColor="accent1" w:themeShade="BF"/>
      <w:sz w:val="24"/>
      <w:szCs w:val="24"/>
      <w:lang w:eastAsia="en-US"/>
    </w:rPr>
  </w:style>
  <w:style w:type="character" w:customStyle="1" w:styleId="ref-examensCar">
    <w:name w:val="ref-examens Car"/>
    <w:basedOn w:val="Policepardfaut"/>
    <w:link w:val="ref-examens"/>
    <w:rsid w:val="00A6127C"/>
    <w:rPr>
      <w:rFonts w:eastAsiaTheme="minorHAnsi"/>
      <w:color w:val="365F91" w:themeColor="accent1" w:themeShade="BF"/>
      <w:sz w:val="24"/>
      <w:szCs w:val="24"/>
      <w:lang w:eastAsia="en-US"/>
    </w:rPr>
  </w:style>
  <w:style w:type="paragraph" w:styleId="Lgende">
    <w:name w:val="caption"/>
    <w:basedOn w:val="Normal"/>
    <w:next w:val="Normal"/>
    <w:uiPriority w:val="35"/>
    <w:unhideWhenUsed/>
    <w:qFormat/>
    <w:rsid w:val="00A6127C"/>
    <w:pPr>
      <w:spacing w:after="200"/>
    </w:pPr>
    <w:rPr>
      <w:rFonts w:asciiTheme="minorHAnsi" w:eastAsiaTheme="minorHAnsi" w:hAnsiTheme="minorHAnsi" w:cstheme="minorBidi"/>
      <w:b/>
      <w:bCs/>
      <w:color w:val="4F81BD" w:themeColor="accent1"/>
      <w:sz w:val="18"/>
      <w:szCs w:val="18"/>
      <w:lang w:eastAsia="en-US"/>
    </w:rPr>
  </w:style>
  <w:style w:type="character" w:styleId="lev">
    <w:name w:val="Strong"/>
    <w:basedOn w:val="Policepardfaut"/>
    <w:uiPriority w:val="22"/>
    <w:qFormat/>
    <w:rsid w:val="00A6127C"/>
    <w:rPr>
      <w:b/>
      <w:bCs/>
    </w:rPr>
  </w:style>
  <w:style w:type="character" w:customStyle="1" w:styleId="orange">
    <w:name w:val="orange"/>
    <w:basedOn w:val="Policepardfaut"/>
    <w:rsid w:val="00A6127C"/>
  </w:style>
  <w:style w:type="character" w:styleId="Marquedecommentaire">
    <w:name w:val="annotation reference"/>
    <w:basedOn w:val="Policepardfaut"/>
    <w:uiPriority w:val="99"/>
    <w:unhideWhenUsed/>
    <w:rsid w:val="00A6127C"/>
    <w:rPr>
      <w:sz w:val="16"/>
      <w:szCs w:val="16"/>
    </w:rPr>
  </w:style>
  <w:style w:type="paragraph" w:styleId="Commentaire">
    <w:name w:val="annotation text"/>
    <w:basedOn w:val="Normal"/>
    <w:link w:val="CommentaireCar"/>
    <w:uiPriority w:val="99"/>
    <w:unhideWhenUsed/>
    <w:rsid w:val="00A6127C"/>
    <w:pPr>
      <w:spacing w:after="200"/>
    </w:pPr>
    <w:rPr>
      <w:rFonts w:asciiTheme="minorHAnsi" w:eastAsiaTheme="minorHAnsi" w:hAnsiTheme="minorHAnsi" w:cstheme="minorBidi"/>
      <w:lang w:eastAsia="en-US"/>
    </w:rPr>
  </w:style>
  <w:style w:type="character" w:customStyle="1" w:styleId="CommentaireCar">
    <w:name w:val="Commentaire Car"/>
    <w:basedOn w:val="Policepardfaut"/>
    <w:link w:val="Commentaire"/>
    <w:uiPriority w:val="99"/>
    <w:rsid w:val="00A6127C"/>
    <w:rPr>
      <w:rFonts w:asciiTheme="minorHAnsi" w:eastAsiaTheme="minorHAnsi" w:hAnsiTheme="minorHAnsi" w:cstheme="minorBidi"/>
      <w:lang w:eastAsia="en-US"/>
    </w:rPr>
  </w:style>
  <w:style w:type="paragraph" w:styleId="Objetducommentaire">
    <w:name w:val="annotation subject"/>
    <w:basedOn w:val="Commentaire"/>
    <w:next w:val="Commentaire"/>
    <w:link w:val="ObjetducommentaireCar"/>
    <w:uiPriority w:val="99"/>
    <w:unhideWhenUsed/>
    <w:rsid w:val="00A6127C"/>
    <w:rPr>
      <w:b/>
      <w:bCs/>
    </w:rPr>
  </w:style>
  <w:style w:type="character" w:customStyle="1" w:styleId="ObjetducommentaireCar">
    <w:name w:val="Objet du commentaire Car"/>
    <w:basedOn w:val="CommentaireCar"/>
    <w:link w:val="Objetducommentaire"/>
    <w:uiPriority w:val="99"/>
    <w:rsid w:val="00A6127C"/>
    <w:rPr>
      <w:rFonts w:asciiTheme="minorHAnsi" w:eastAsiaTheme="minorHAnsi" w:hAnsiTheme="minorHAnsi"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B22"/>
  </w:style>
  <w:style w:type="paragraph" w:styleId="Titre1">
    <w:name w:val="heading 1"/>
    <w:basedOn w:val="Normal"/>
    <w:next w:val="Normal"/>
    <w:link w:val="Titre1Car"/>
    <w:uiPriority w:val="9"/>
    <w:qFormat/>
    <w:rsid w:val="00F27A5E"/>
    <w:pPr>
      <w:keepNext/>
      <w:pBdr>
        <w:bottom w:val="single" w:sz="4" w:space="1" w:color="auto"/>
      </w:pBdr>
      <w:spacing w:before="240" w:after="60"/>
      <w:jc w:val="both"/>
      <w:outlineLvl w:val="0"/>
    </w:pPr>
    <w:rPr>
      <w:rFonts w:ascii="Arial" w:hAnsi="Arial"/>
      <w:b/>
      <w:smallCaps/>
      <w:kern w:val="28"/>
      <w:sz w:val="28"/>
    </w:rPr>
  </w:style>
  <w:style w:type="paragraph" w:styleId="Titre2">
    <w:name w:val="heading 2"/>
    <w:basedOn w:val="Normal"/>
    <w:next w:val="Normal"/>
    <w:link w:val="Titre2Car"/>
    <w:uiPriority w:val="9"/>
    <w:qFormat/>
    <w:rsid w:val="00F27A5E"/>
    <w:pPr>
      <w:keepNext/>
      <w:jc w:val="both"/>
      <w:outlineLvl w:val="1"/>
    </w:pPr>
    <w:rPr>
      <w:b/>
      <w:sz w:val="24"/>
    </w:rPr>
  </w:style>
  <w:style w:type="paragraph" w:styleId="Titre3">
    <w:name w:val="heading 3"/>
    <w:basedOn w:val="Normal"/>
    <w:next w:val="Normal"/>
    <w:link w:val="Titre3Car"/>
    <w:uiPriority w:val="9"/>
    <w:qFormat/>
    <w:rsid w:val="00F27A5E"/>
    <w:pPr>
      <w:keepNext/>
      <w:outlineLvl w:val="2"/>
    </w:pPr>
    <w:rPr>
      <w:b/>
      <w:sz w:val="24"/>
      <w:u w:val="single"/>
    </w:rPr>
  </w:style>
  <w:style w:type="paragraph" w:styleId="Titre4">
    <w:name w:val="heading 4"/>
    <w:basedOn w:val="Normal"/>
    <w:next w:val="Normal"/>
    <w:link w:val="Titre4Car"/>
    <w:qFormat/>
    <w:rsid w:val="00F27A5E"/>
    <w:pPr>
      <w:keepNext/>
      <w:spacing w:before="240" w:after="60"/>
      <w:jc w:val="both"/>
      <w:outlineLvl w:val="3"/>
    </w:pPr>
    <w:rPr>
      <w:rFonts w:ascii="Arial" w:hAnsi="Arial"/>
      <w:i/>
      <w:sz w:val="24"/>
    </w:rPr>
  </w:style>
  <w:style w:type="paragraph" w:styleId="Titre5">
    <w:name w:val="heading 5"/>
    <w:basedOn w:val="Normal"/>
    <w:next w:val="Normal"/>
    <w:link w:val="Titre5Car"/>
    <w:qFormat/>
    <w:rsid w:val="00F27A5E"/>
    <w:pPr>
      <w:keepNext/>
      <w:jc w:val="both"/>
      <w:outlineLvl w:val="4"/>
    </w:pPr>
    <w:rPr>
      <w:rFonts w:ascii="Arial" w:hAnsi="Arial"/>
      <w:b/>
      <w:color w:val="000000"/>
    </w:rPr>
  </w:style>
  <w:style w:type="paragraph" w:styleId="Titre6">
    <w:name w:val="heading 6"/>
    <w:basedOn w:val="Normal"/>
    <w:next w:val="Normal"/>
    <w:link w:val="Titre6Car"/>
    <w:qFormat/>
    <w:rsid w:val="00F27A5E"/>
    <w:pPr>
      <w:keepNext/>
      <w:tabs>
        <w:tab w:val="left" w:pos="1134"/>
        <w:tab w:val="left" w:pos="1701"/>
        <w:tab w:val="left" w:pos="1985"/>
        <w:tab w:val="left" w:pos="2552"/>
        <w:tab w:val="left" w:pos="2977"/>
        <w:tab w:val="left" w:pos="3544"/>
        <w:tab w:val="left" w:pos="4536"/>
        <w:tab w:val="left" w:pos="5103"/>
        <w:tab w:val="left" w:pos="5387"/>
        <w:tab w:val="left" w:pos="5812"/>
        <w:tab w:val="left" w:pos="6096"/>
        <w:tab w:val="left" w:pos="7088"/>
        <w:tab w:val="left" w:pos="7655"/>
      </w:tabs>
      <w:ind w:right="-516"/>
      <w:jc w:val="center"/>
      <w:outlineLvl w:val="5"/>
    </w:pPr>
    <w:rPr>
      <w:sz w:val="24"/>
    </w:rPr>
  </w:style>
  <w:style w:type="paragraph" w:styleId="Titre7">
    <w:name w:val="heading 7"/>
    <w:basedOn w:val="Normal"/>
    <w:next w:val="Normal"/>
    <w:link w:val="Titre7Car"/>
    <w:qFormat/>
    <w:rsid w:val="00F27A5E"/>
    <w:pPr>
      <w:keepNext/>
      <w:tabs>
        <w:tab w:val="left" w:pos="16"/>
        <w:tab w:val="left" w:pos="1532"/>
        <w:tab w:val="left" w:pos="1985"/>
        <w:tab w:val="left" w:pos="2552"/>
        <w:tab w:val="left" w:pos="2977"/>
        <w:tab w:val="left" w:pos="3544"/>
        <w:tab w:val="left" w:pos="4536"/>
        <w:tab w:val="left" w:pos="5103"/>
        <w:tab w:val="left" w:pos="5387"/>
        <w:tab w:val="left" w:pos="5812"/>
        <w:tab w:val="left" w:pos="6096"/>
        <w:tab w:val="left" w:pos="7088"/>
        <w:tab w:val="left" w:pos="7655"/>
      </w:tabs>
      <w:ind w:right="-516"/>
      <w:outlineLvl w:val="6"/>
    </w:pPr>
    <w:rPr>
      <w:i/>
    </w:rPr>
  </w:style>
  <w:style w:type="paragraph" w:styleId="Titre8">
    <w:name w:val="heading 8"/>
    <w:basedOn w:val="Normal"/>
    <w:next w:val="Normal"/>
    <w:link w:val="Titre8Car"/>
    <w:qFormat/>
    <w:rsid w:val="00F27A5E"/>
    <w:pPr>
      <w:spacing w:before="240" w:after="60"/>
      <w:jc w:val="both"/>
      <w:outlineLvl w:val="7"/>
    </w:pPr>
    <w:rPr>
      <w:rFonts w:ascii="Arial" w:hAnsi="Arial"/>
      <w:i/>
      <w:sz w:val="24"/>
    </w:rPr>
  </w:style>
  <w:style w:type="paragraph" w:styleId="Titre9">
    <w:name w:val="heading 9"/>
    <w:basedOn w:val="Normal"/>
    <w:next w:val="Normal"/>
    <w:link w:val="Titre9Car"/>
    <w:qFormat/>
    <w:rsid w:val="00F27A5E"/>
    <w:pPr>
      <w:spacing w:before="240" w:after="60"/>
      <w:jc w:val="both"/>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01540"/>
    <w:pPr>
      <w:tabs>
        <w:tab w:val="center" w:pos="4536"/>
        <w:tab w:val="right" w:pos="9072"/>
      </w:tabs>
      <w:overflowPunct w:val="0"/>
      <w:autoSpaceDE w:val="0"/>
      <w:autoSpaceDN w:val="0"/>
      <w:adjustRightInd w:val="0"/>
      <w:textAlignment w:val="baseline"/>
    </w:pPr>
  </w:style>
  <w:style w:type="paragraph" w:styleId="Pieddepage">
    <w:name w:val="footer"/>
    <w:basedOn w:val="Normal"/>
    <w:link w:val="PieddepageCar"/>
    <w:uiPriority w:val="99"/>
    <w:rsid w:val="00601540"/>
    <w:pPr>
      <w:tabs>
        <w:tab w:val="center" w:pos="4536"/>
        <w:tab w:val="right" w:pos="9072"/>
      </w:tabs>
      <w:overflowPunct w:val="0"/>
      <w:autoSpaceDE w:val="0"/>
      <w:autoSpaceDN w:val="0"/>
      <w:adjustRightInd w:val="0"/>
      <w:textAlignment w:val="baseline"/>
    </w:pPr>
  </w:style>
  <w:style w:type="paragraph" w:styleId="Titre">
    <w:name w:val="Title"/>
    <w:basedOn w:val="Normal"/>
    <w:link w:val="TitreCar"/>
    <w:uiPriority w:val="10"/>
    <w:qFormat/>
    <w:rsid w:val="00601540"/>
    <w:pPr>
      <w:jc w:val="center"/>
    </w:pPr>
    <w:rPr>
      <w:rFonts w:ascii="Arial" w:hAnsi="Arial"/>
      <w:b/>
      <w:color w:val="FF6600"/>
    </w:rPr>
  </w:style>
  <w:style w:type="character" w:styleId="Numrodepage">
    <w:name w:val="page number"/>
    <w:basedOn w:val="Policepardfaut"/>
    <w:rsid w:val="00601540"/>
  </w:style>
  <w:style w:type="paragraph" w:styleId="Corpsdetexte2">
    <w:name w:val="Body Text 2"/>
    <w:basedOn w:val="Normal"/>
    <w:rsid w:val="00601540"/>
    <w:pPr>
      <w:jc w:val="both"/>
    </w:pPr>
    <w:rPr>
      <w:b/>
      <w:i/>
    </w:rPr>
  </w:style>
  <w:style w:type="paragraph" w:customStyle="1" w:styleId="En-tteTitre">
    <w:name w:val="En-tête Titre"/>
    <w:basedOn w:val="En-tte"/>
    <w:rsid w:val="00601540"/>
    <w:pPr>
      <w:tabs>
        <w:tab w:val="clear" w:pos="4536"/>
        <w:tab w:val="clear" w:pos="9072"/>
      </w:tabs>
      <w:overflowPunct/>
      <w:autoSpaceDE/>
      <w:autoSpaceDN/>
      <w:adjustRightInd/>
      <w:jc w:val="center"/>
      <w:textAlignment w:val="auto"/>
    </w:pPr>
    <w:rPr>
      <w:rFonts w:ascii="Arial" w:hAnsi="Arial"/>
      <w:smallCaps/>
    </w:rPr>
  </w:style>
  <w:style w:type="paragraph" w:styleId="Sous-titre">
    <w:name w:val="Subtitle"/>
    <w:basedOn w:val="Normal"/>
    <w:qFormat/>
    <w:rsid w:val="00601540"/>
    <w:rPr>
      <w:b/>
    </w:rPr>
  </w:style>
  <w:style w:type="paragraph" w:styleId="TM2">
    <w:name w:val="toc 2"/>
    <w:basedOn w:val="Normal"/>
    <w:next w:val="Normal"/>
    <w:autoRedefine/>
    <w:uiPriority w:val="39"/>
    <w:qFormat/>
    <w:rsid w:val="004121F3"/>
    <w:pPr>
      <w:tabs>
        <w:tab w:val="right" w:leader="dot" w:pos="10054"/>
      </w:tabs>
    </w:pPr>
    <w:rPr>
      <w:rFonts w:ascii="Arial" w:hAnsi="Arial"/>
      <w:b/>
    </w:rPr>
  </w:style>
  <w:style w:type="paragraph" w:customStyle="1" w:styleId="GEDT1">
    <w:name w:val="GEDT1"/>
    <w:basedOn w:val="Normal"/>
    <w:autoRedefine/>
    <w:rsid w:val="00F27A5E"/>
    <w:pPr>
      <w:numPr>
        <w:numId w:val="1"/>
      </w:numPr>
      <w:ind w:left="357" w:hanging="357"/>
    </w:pPr>
    <w:rPr>
      <w:rFonts w:ascii="Arial" w:hAnsi="Arial"/>
      <w:b/>
      <w:color w:val="000000"/>
      <w:u w:val="single"/>
    </w:rPr>
  </w:style>
  <w:style w:type="paragraph" w:styleId="TM1">
    <w:name w:val="toc 1"/>
    <w:basedOn w:val="GEDT1"/>
    <w:next w:val="Normal"/>
    <w:autoRedefine/>
    <w:uiPriority w:val="39"/>
    <w:qFormat/>
    <w:rsid w:val="00FC123F"/>
    <w:pPr>
      <w:numPr>
        <w:numId w:val="0"/>
      </w:numPr>
      <w:shd w:val="clear" w:color="auto" w:fill="FFFFFF" w:themeFill="background1"/>
    </w:pPr>
    <w:rPr>
      <w:caps/>
      <w:color w:val="auto"/>
      <w:u w:val="none"/>
    </w:rPr>
  </w:style>
  <w:style w:type="paragraph" w:styleId="TM3">
    <w:name w:val="toc 3"/>
    <w:basedOn w:val="Normal"/>
    <w:next w:val="Normal"/>
    <w:autoRedefine/>
    <w:uiPriority w:val="39"/>
    <w:qFormat/>
    <w:rsid w:val="00F27A5E"/>
    <w:pPr>
      <w:ind w:left="200"/>
    </w:pPr>
  </w:style>
  <w:style w:type="paragraph" w:styleId="TM4">
    <w:name w:val="toc 4"/>
    <w:basedOn w:val="Normal"/>
    <w:next w:val="Normal"/>
    <w:autoRedefine/>
    <w:uiPriority w:val="39"/>
    <w:rsid w:val="00F27A5E"/>
    <w:pPr>
      <w:ind w:left="400"/>
    </w:pPr>
  </w:style>
  <w:style w:type="paragraph" w:styleId="TM5">
    <w:name w:val="toc 5"/>
    <w:basedOn w:val="Normal"/>
    <w:next w:val="Normal"/>
    <w:autoRedefine/>
    <w:uiPriority w:val="39"/>
    <w:rsid w:val="00F27A5E"/>
    <w:pPr>
      <w:ind w:left="600"/>
    </w:pPr>
  </w:style>
  <w:style w:type="paragraph" w:styleId="TM6">
    <w:name w:val="toc 6"/>
    <w:basedOn w:val="Normal"/>
    <w:next w:val="Normal"/>
    <w:autoRedefine/>
    <w:uiPriority w:val="39"/>
    <w:rsid w:val="00F27A5E"/>
    <w:pPr>
      <w:ind w:left="800"/>
    </w:pPr>
  </w:style>
  <w:style w:type="paragraph" w:styleId="TM7">
    <w:name w:val="toc 7"/>
    <w:basedOn w:val="Normal"/>
    <w:next w:val="Normal"/>
    <w:autoRedefine/>
    <w:uiPriority w:val="39"/>
    <w:rsid w:val="00F27A5E"/>
    <w:pPr>
      <w:ind w:left="1000"/>
    </w:pPr>
  </w:style>
  <w:style w:type="paragraph" w:styleId="TM8">
    <w:name w:val="toc 8"/>
    <w:basedOn w:val="Normal"/>
    <w:next w:val="Normal"/>
    <w:autoRedefine/>
    <w:uiPriority w:val="39"/>
    <w:rsid w:val="00F27A5E"/>
    <w:pPr>
      <w:ind w:left="1200"/>
    </w:pPr>
  </w:style>
  <w:style w:type="paragraph" w:styleId="TM9">
    <w:name w:val="toc 9"/>
    <w:basedOn w:val="Normal"/>
    <w:next w:val="Normal"/>
    <w:autoRedefine/>
    <w:uiPriority w:val="39"/>
    <w:rsid w:val="00F27A5E"/>
    <w:pPr>
      <w:ind w:left="1400"/>
    </w:pPr>
  </w:style>
  <w:style w:type="paragraph" w:customStyle="1" w:styleId="GEDT2">
    <w:name w:val="GEDT2"/>
    <w:basedOn w:val="GEDT1"/>
    <w:rsid w:val="00F27A5E"/>
    <w:pPr>
      <w:numPr>
        <w:ilvl w:val="1"/>
      </w:numPr>
      <w:ind w:left="924" w:hanging="357"/>
    </w:pPr>
  </w:style>
  <w:style w:type="character" w:styleId="Lienhypertexte">
    <w:name w:val="Hyperlink"/>
    <w:basedOn w:val="Policepardfaut"/>
    <w:uiPriority w:val="99"/>
    <w:unhideWhenUsed/>
    <w:rsid w:val="00017691"/>
    <w:rPr>
      <w:color w:val="0000FF" w:themeColor="hyperlink"/>
      <w:u w:val="single"/>
    </w:rPr>
  </w:style>
  <w:style w:type="paragraph" w:styleId="En-ttedetabledesmatires">
    <w:name w:val="TOC Heading"/>
    <w:basedOn w:val="Titre1"/>
    <w:next w:val="Normal"/>
    <w:uiPriority w:val="39"/>
    <w:unhideWhenUsed/>
    <w:qFormat/>
    <w:rsid w:val="00017691"/>
    <w:pPr>
      <w:keepLines/>
      <w:pBdr>
        <w:bottom w:val="none" w:sz="0" w:space="0" w:color="auto"/>
      </w:pBdr>
      <w:spacing w:before="480" w:after="0" w:line="276" w:lineRule="auto"/>
      <w:jc w:val="left"/>
      <w:outlineLvl w:val="9"/>
    </w:pPr>
    <w:rPr>
      <w:rFonts w:asciiTheme="majorHAnsi" w:eastAsiaTheme="majorEastAsia" w:hAnsiTheme="majorHAnsi" w:cstheme="majorBidi"/>
      <w:bCs/>
      <w:smallCaps w:val="0"/>
      <w:color w:val="365F91" w:themeColor="accent1" w:themeShade="BF"/>
      <w:kern w:val="0"/>
      <w:szCs w:val="28"/>
    </w:rPr>
  </w:style>
  <w:style w:type="paragraph" w:styleId="Textedebulles">
    <w:name w:val="Balloon Text"/>
    <w:basedOn w:val="Normal"/>
    <w:link w:val="TextedebullesCar"/>
    <w:uiPriority w:val="99"/>
    <w:rsid w:val="00017691"/>
    <w:rPr>
      <w:rFonts w:ascii="Tahoma" w:hAnsi="Tahoma" w:cs="Tahoma"/>
      <w:sz w:val="16"/>
      <w:szCs w:val="16"/>
    </w:rPr>
  </w:style>
  <w:style w:type="character" w:customStyle="1" w:styleId="TextedebullesCar">
    <w:name w:val="Texte de bulles Car"/>
    <w:basedOn w:val="Policepardfaut"/>
    <w:link w:val="Textedebulles"/>
    <w:uiPriority w:val="99"/>
    <w:rsid w:val="00017691"/>
    <w:rPr>
      <w:rFonts w:ascii="Tahoma" w:hAnsi="Tahoma" w:cs="Tahoma"/>
      <w:sz w:val="16"/>
      <w:szCs w:val="16"/>
    </w:rPr>
  </w:style>
  <w:style w:type="character" w:styleId="Textedelespacerserv">
    <w:name w:val="Placeholder Text"/>
    <w:basedOn w:val="Policepardfaut"/>
    <w:uiPriority w:val="99"/>
    <w:semiHidden/>
    <w:rsid w:val="001F5702"/>
    <w:rPr>
      <w:color w:val="808080"/>
    </w:rPr>
  </w:style>
  <w:style w:type="character" w:customStyle="1" w:styleId="TitreCar">
    <w:name w:val="Titre Car"/>
    <w:basedOn w:val="Policepardfaut"/>
    <w:link w:val="Titre"/>
    <w:uiPriority w:val="10"/>
    <w:rsid w:val="00817461"/>
    <w:rPr>
      <w:rFonts w:ascii="Arial" w:hAnsi="Arial"/>
      <w:b/>
      <w:color w:val="FF6600"/>
    </w:rPr>
  </w:style>
  <w:style w:type="character" w:customStyle="1" w:styleId="Titre1Car">
    <w:name w:val="Titre 1 Car"/>
    <w:basedOn w:val="Policepardfaut"/>
    <w:link w:val="Titre1"/>
    <w:uiPriority w:val="9"/>
    <w:rsid w:val="00F27A5E"/>
    <w:rPr>
      <w:rFonts w:ascii="Arial" w:hAnsi="Arial"/>
      <w:b/>
      <w:smallCaps/>
      <w:kern w:val="28"/>
      <w:sz w:val="28"/>
    </w:rPr>
  </w:style>
  <w:style w:type="character" w:customStyle="1" w:styleId="Titre2Car">
    <w:name w:val="Titre 2 Car"/>
    <w:basedOn w:val="Policepardfaut"/>
    <w:link w:val="Titre2"/>
    <w:uiPriority w:val="9"/>
    <w:rsid w:val="00F27A5E"/>
    <w:rPr>
      <w:b/>
      <w:sz w:val="24"/>
    </w:rPr>
  </w:style>
  <w:style w:type="character" w:customStyle="1" w:styleId="Titre3Car">
    <w:name w:val="Titre 3 Car"/>
    <w:basedOn w:val="Policepardfaut"/>
    <w:link w:val="Titre3"/>
    <w:uiPriority w:val="9"/>
    <w:rsid w:val="00F27A5E"/>
    <w:rPr>
      <w:b/>
      <w:sz w:val="24"/>
      <w:u w:val="single"/>
    </w:rPr>
  </w:style>
  <w:style w:type="character" w:customStyle="1" w:styleId="Titre4Car">
    <w:name w:val="Titre 4 Car"/>
    <w:basedOn w:val="Policepardfaut"/>
    <w:link w:val="Titre4"/>
    <w:rsid w:val="00F27A5E"/>
    <w:rPr>
      <w:rFonts w:ascii="Arial" w:hAnsi="Arial"/>
      <w:i/>
      <w:sz w:val="24"/>
    </w:rPr>
  </w:style>
  <w:style w:type="character" w:customStyle="1" w:styleId="Titre5Car">
    <w:name w:val="Titre 5 Car"/>
    <w:basedOn w:val="Policepardfaut"/>
    <w:link w:val="Titre5"/>
    <w:rsid w:val="00F27A5E"/>
    <w:rPr>
      <w:rFonts w:ascii="Arial" w:hAnsi="Arial"/>
      <w:b/>
      <w:color w:val="000000"/>
    </w:rPr>
  </w:style>
  <w:style w:type="character" w:customStyle="1" w:styleId="Titre6Car">
    <w:name w:val="Titre 6 Car"/>
    <w:basedOn w:val="Policepardfaut"/>
    <w:link w:val="Titre6"/>
    <w:rsid w:val="00F27A5E"/>
    <w:rPr>
      <w:sz w:val="24"/>
    </w:rPr>
  </w:style>
  <w:style w:type="character" w:customStyle="1" w:styleId="Titre7Car">
    <w:name w:val="Titre 7 Car"/>
    <w:basedOn w:val="Policepardfaut"/>
    <w:link w:val="Titre7"/>
    <w:rsid w:val="00F27A5E"/>
    <w:rPr>
      <w:i/>
    </w:rPr>
  </w:style>
  <w:style w:type="character" w:customStyle="1" w:styleId="Titre8Car">
    <w:name w:val="Titre 8 Car"/>
    <w:basedOn w:val="Policepardfaut"/>
    <w:link w:val="Titre8"/>
    <w:rsid w:val="00F27A5E"/>
    <w:rPr>
      <w:rFonts w:ascii="Arial" w:hAnsi="Arial"/>
      <w:i/>
      <w:sz w:val="24"/>
    </w:rPr>
  </w:style>
  <w:style w:type="character" w:customStyle="1" w:styleId="Titre9Car">
    <w:name w:val="Titre 9 Car"/>
    <w:basedOn w:val="Policepardfaut"/>
    <w:link w:val="Titre9"/>
    <w:rsid w:val="00F27A5E"/>
    <w:rPr>
      <w:rFonts w:ascii="Arial" w:hAnsi="Arial"/>
      <w:b/>
      <w:i/>
      <w:sz w:val="18"/>
    </w:rPr>
  </w:style>
  <w:style w:type="paragraph" w:customStyle="1" w:styleId="GEDT3">
    <w:name w:val="GEDT3"/>
    <w:basedOn w:val="GEDT2"/>
    <w:qFormat/>
    <w:rsid w:val="00F27A5E"/>
    <w:pPr>
      <w:numPr>
        <w:ilvl w:val="2"/>
      </w:numPr>
      <w:ind w:left="1701" w:hanging="567"/>
    </w:pPr>
  </w:style>
  <w:style w:type="paragraph" w:customStyle="1" w:styleId="GEDT4">
    <w:name w:val="GEDT4"/>
    <w:basedOn w:val="GEDT3"/>
    <w:qFormat/>
    <w:rsid w:val="00F27A5E"/>
    <w:pPr>
      <w:numPr>
        <w:ilvl w:val="3"/>
      </w:numPr>
      <w:ind w:left="2410" w:hanging="709"/>
    </w:pPr>
  </w:style>
  <w:style w:type="paragraph" w:customStyle="1" w:styleId="Default">
    <w:name w:val="Default"/>
    <w:rsid w:val="00A6127C"/>
    <w:pPr>
      <w:autoSpaceDE w:val="0"/>
      <w:autoSpaceDN w:val="0"/>
      <w:adjustRightInd w:val="0"/>
    </w:pPr>
    <w:rPr>
      <w:rFonts w:ascii="Constantia" w:eastAsiaTheme="minorHAnsi" w:hAnsi="Constantia" w:cs="Constantia"/>
      <w:color w:val="000000"/>
      <w:sz w:val="24"/>
      <w:szCs w:val="24"/>
      <w:lang w:eastAsia="en-US"/>
    </w:rPr>
  </w:style>
  <w:style w:type="paragraph" w:styleId="Paragraphedeliste">
    <w:name w:val="List Paragraph"/>
    <w:basedOn w:val="Normal"/>
    <w:uiPriority w:val="34"/>
    <w:qFormat/>
    <w:rsid w:val="00A6127C"/>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A6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A6127C"/>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A6127C"/>
    <w:rPr>
      <w:rFonts w:asciiTheme="minorHAnsi" w:eastAsiaTheme="minorEastAsia" w:hAnsiTheme="minorHAnsi" w:cstheme="minorBidi"/>
      <w:i/>
      <w:iCs/>
      <w:color w:val="000000" w:themeColor="text1"/>
      <w:sz w:val="22"/>
      <w:szCs w:val="22"/>
    </w:rPr>
  </w:style>
  <w:style w:type="paragraph" w:styleId="Sansinterligne">
    <w:name w:val="No Spacing"/>
    <w:link w:val="SansinterligneCar"/>
    <w:uiPriority w:val="1"/>
    <w:qFormat/>
    <w:rsid w:val="00A6127C"/>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A6127C"/>
    <w:rPr>
      <w:rFonts w:asciiTheme="minorHAnsi" w:eastAsiaTheme="minorEastAsia" w:hAnsiTheme="minorHAnsi" w:cstheme="minorBidi"/>
      <w:sz w:val="22"/>
      <w:szCs w:val="22"/>
    </w:rPr>
  </w:style>
  <w:style w:type="character" w:customStyle="1" w:styleId="En-tteCar">
    <w:name w:val="En-tête Car"/>
    <w:basedOn w:val="Policepardfaut"/>
    <w:link w:val="En-tte"/>
    <w:rsid w:val="00A6127C"/>
  </w:style>
  <w:style w:type="character" w:customStyle="1" w:styleId="PieddepageCar">
    <w:name w:val="Pied de page Car"/>
    <w:basedOn w:val="Policepardfaut"/>
    <w:link w:val="Pieddepage"/>
    <w:uiPriority w:val="99"/>
    <w:rsid w:val="00A6127C"/>
  </w:style>
  <w:style w:type="paragraph" w:customStyle="1" w:styleId="Sous-paragraphemp">
    <w:name w:val="Sous-paragraphe mp"/>
    <w:basedOn w:val="Normal"/>
    <w:link w:val="Sous-paragraphempCar"/>
    <w:uiPriority w:val="99"/>
    <w:qFormat/>
    <w:rsid w:val="00A6127C"/>
    <w:pPr>
      <w:shd w:val="clear" w:color="auto" w:fill="65DAF5"/>
      <w:spacing w:after="200" w:line="276" w:lineRule="auto"/>
      <w:jc w:val="both"/>
    </w:pPr>
    <w:rPr>
      <w:rFonts w:eastAsiaTheme="minorHAnsi" w:cs="Arial"/>
      <w:b/>
      <w:sz w:val="28"/>
      <w:szCs w:val="28"/>
      <w:lang w:eastAsia="en-US"/>
    </w:rPr>
  </w:style>
  <w:style w:type="character" w:customStyle="1" w:styleId="Sous-paragraphempCar">
    <w:name w:val="Sous-paragraphe mp Car"/>
    <w:basedOn w:val="Policepardfaut"/>
    <w:link w:val="Sous-paragraphemp"/>
    <w:uiPriority w:val="99"/>
    <w:rsid w:val="00A6127C"/>
    <w:rPr>
      <w:rFonts w:eastAsiaTheme="minorHAnsi" w:cs="Arial"/>
      <w:b/>
      <w:sz w:val="28"/>
      <w:szCs w:val="28"/>
      <w:shd w:val="clear" w:color="auto" w:fill="65DAF5"/>
      <w:lang w:eastAsia="en-US"/>
    </w:rPr>
  </w:style>
  <w:style w:type="paragraph" w:customStyle="1" w:styleId="ref-examens">
    <w:name w:val="ref-examens"/>
    <w:basedOn w:val="Normal"/>
    <w:link w:val="ref-examensCar"/>
    <w:qFormat/>
    <w:rsid w:val="00A6127C"/>
    <w:pPr>
      <w:ind w:firstLine="709"/>
      <w:jc w:val="both"/>
    </w:pPr>
    <w:rPr>
      <w:rFonts w:eastAsiaTheme="minorHAnsi"/>
      <w:color w:val="365F91" w:themeColor="accent1" w:themeShade="BF"/>
      <w:sz w:val="24"/>
      <w:szCs w:val="24"/>
      <w:lang w:eastAsia="en-US"/>
    </w:rPr>
  </w:style>
  <w:style w:type="character" w:customStyle="1" w:styleId="ref-examensCar">
    <w:name w:val="ref-examens Car"/>
    <w:basedOn w:val="Policepardfaut"/>
    <w:link w:val="ref-examens"/>
    <w:rsid w:val="00A6127C"/>
    <w:rPr>
      <w:rFonts w:eastAsiaTheme="minorHAnsi"/>
      <w:color w:val="365F91" w:themeColor="accent1" w:themeShade="BF"/>
      <w:sz w:val="24"/>
      <w:szCs w:val="24"/>
      <w:lang w:eastAsia="en-US"/>
    </w:rPr>
  </w:style>
  <w:style w:type="paragraph" w:styleId="Lgende">
    <w:name w:val="caption"/>
    <w:basedOn w:val="Normal"/>
    <w:next w:val="Normal"/>
    <w:uiPriority w:val="35"/>
    <w:unhideWhenUsed/>
    <w:qFormat/>
    <w:rsid w:val="00A6127C"/>
    <w:pPr>
      <w:spacing w:after="200"/>
    </w:pPr>
    <w:rPr>
      <w:rFonts w:asciiTheme="minorHAnsi" w:eastAsiaTheme="minorHAnsi" w:hAnsiTheme="minorHAnsi" w:cstheme="minorBidi"/>
      <w:b/>
      <w:bCs/>
      <w:color w:val="4F81BD" w:themeColor="accent1"/>
      <w:sz w:val="18"/>
      <w:szCs w:val="18"/>
      <w:lang w:eastAsia="en-US"/>
    </w:rPr>
  </w:style>
  <w:style w:type="character" w:styleId="lev">
    <w:name w:val="Strong"/>
    <w:basedOn w:val="Policepardfaut"/>
    <w:uiPriority w:val="22"/>
    <w:qFormat/>
    <w:rsid w:val="00A6127C"/>
    <w:rPr>
      <w:b/>
      <w:bCs/>
    </w:rPr>
  </w:style>
  <w:style w:type="character" w:customStyle="1" w:styleId="orange">
    <w:name w:val="orange"/>
    <w:basedOn w:val="Policepardfaut"/>
    <w:rsid w:val="00A6127C"/>
  </w:style>
  <w:style w:type="character" w:styleId="Marquedecommentaire">
    <w:name w:val="annotation reference"/>
    <w:basedOn w:val="Policepardfaut"/>
    <w:uiPriority w:val="99"/>
    <w:unhideWhenUsed/>
    <w:rsid w:val="00A6127C"/>
    <w:rPr>
      <w:sz w:val="16"/>
      <w:szCs w:val="16"/>
    </w:rPr>
  </w:style>
  <w:style w:type="paragraph" w:styleId="Commentaire">
    <w:name w:val="annotation text"/>
    <w:basedOn w:val="Normal"/>
    <w:link w:val="CommentaireCar"/>
    <w:uiPriority w:val="99"/>
    <w:unhideWhenUsed/>
    <w:rsid w:val="00A6127C"/>
    <w:pPr>
      <w:spacing w:after="200"/>
    </w:pPr>
    <w:rPr>
      <w:rFonts w:asciiTheme="minorHAnsi" w:eastAsiaTheme="minorHAnsi" w:hAnsiTheme="minorHAnsi" w:cstheme="minorBidi"/>
      <w:lang w:eastAsia="en-US"/>
    </w:rPr>
  </w:style>
  <w:style w:type="character" w:customStyle="1" w:styleId="CommentaireCar">
    <w:name w:val="Commentaire Car"/>
    <w:basedOn w:val="Policepardfaut"/>
    <w:link w:val="Commentaire"/>
    <w:uiPriority w:val="99"/>
    <w:rsid w:val="00A6127C"/>
    <w:rPr>
      <w:rFonts w:asciiTheme="minorHAnsi" w:eastAsiaTheme="minorHAnsi" w:hAnsiTheme="minorHAnsi" w:cstheme="minorBidi"/>
      <w:lang w:eastAsia="en-US"/>
    </w:rPr>
  </w:style>
  <w:style w:type="paragraph" w:styleId="Objetducommentaire">
    <w:name w:val="annotation subject"/>
    <w:basedOn w:val="Commentaire"/>
    <w:next w:val="Commentaire"/>
    <w:link w:val="ObjetducommentaireCar"/>
    <w:uiPriority w:val="99"/>
    <w:unhideWhenUsed/>
    <w:rsid w:val="00A6127C"/>
    <w:rPr>
      <w:b/>
      <w:bCs/>
    </w:rPr>
  </w:style>
  <w:style w:type="character" w:customStyle="1" w:styleId="ObjetducommentaireCar">
    <w:name w:val="Objet du commentaire Car"/>
    <w:basedOn w:val="CommentaireCar"/>
    <w:link w:val="Objetducommentaire"/>
    <w:uiPriority w:val="99"/>
    <w:rsid w:val="00A6127C"/>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1158">
      <w:bodyDiv w:val="1"/>
      <w:marLeft w:val="0"/>
      <w:marRight w:val="0"/>
      <w:marTop w:val="0"/>
      <w:marBottom w:val="0"/>
      <w:divBdr>
        <w:top w:val="none" w:sz="0" w:space="0" w:color="auto"/>
        <w:left w:val="none" w:sz="0" w:space="0" w:color="auto"/>
        <w:bottom w:val="none" w:sz="0" w:space="0" w:color="auto"/>
        <w:right w:val="none" w:sz="0" w:space="0" w:color="auto"/>
      </w:divBdr>
    </w:div>
    <w:div w:id="195850940">
      <w:bodyDiv w:val="1"/>
      <w:marLeft w:val="0"/>
      <w:marRight w:val="0"/>
      <w:marTop w:val="0"/>
      <w:marBottom w:val="0"/>
      <w:divBdr>
        <w:top w:val="none" w:sz="0" w:space="0" w:color="auto"/>
        <w:left w:val="none" w:sz="0" w:space="0" w:color="auto"/>
        <w:bottom w:val="none" w:sz="0" w:space="0" w:color="auto"/>
        <w:right w:val="none" w:sz="0" w:space="0" w:color="auto"/>
      </w:divBdr>
    </w:div>
    <w:div w:id="233858685">
      <w:bodyDiv w:val="1"/>
      <w:marLeft w:val="0"/>
      <w:marRight w:val="0"/>
      <w:marTop w:val="0"/>
      <w:marBottom w:val="0"/>
      <w:divBdr>
        <w:top w:val="none" w:sz="0" w:space="0" w:color="auto"/>
        <w:left w:val="none" w:sz="0" w:space="0" w:color="auto"/>
        <w:bottom w:val="none" w:sz="0" w:space="0" w:color="auto"/>
        <w:right w:val="none" w:sz="0" w:space="0" w:color="auto"/>
      </w:divBdr>
    </w:div>
    <w:div w:id="255098258">
      <w:bodyDiv w:val="1"/>
      <w:marLeft w:val="0"/>
      <w:marRight w:val="0"/>
      <w:marTop w:val="0"/>
      <w:marBottom w:val="0"/>
      <w:divBdr>
        <w:top w:val="none" w:sz="0" w:space="0" w:color="auto"/>
        <w:left w:val="none" w:sz="0" w:space="0" w:color="auto"/>
        <w:bottom w:val="none" w:sz="0" w:space="0" w:color="auto"/>
        <w:right w:val="none" w:sz="0" w:space="0" w:color="auto"/>
      </w:divBdr>
    </w:div>
    <w:div w:id="331111063">
      <w:bodyDiv w:val="1"/>
      <w:marLeft w:val="0"/>
      <w:marRight w:val="0"/>
      <w:marTop w:val="0"/>
      <w:marBottom w:val="0"/>
      <w:divBdr>
        <w:top w:val="none" w:sz="0" w:space="0" w:color="auto"/>
        <w:left w:val="none" w:sz="0" w:space="0" w:color="auto"/>
        <w:bottom w:val="none" w:sz="0" w:space="0" w:color="auto"/>
        <w:right w:val="none" w:sz="0" w:space="0" w:color="auto"/>
      </w:divBdr>
    </w:div>
    <w:div w:id="354115990">
      <w:bodyDiv w:val="1"/>
      <w:marLeft w:val="0"/>
      <w:marRight w:val="0"/>
      <w:marTop w:val="0"/>
      <w:marBottom w:val="0"/>
      <w:divBdr>
        <w:top w:val="none" w:sz="0" w:space="0" w:color="auto"/>
        <w:left w:val="none" w:sz="0" w:space="0" w:color="auto"/>
        <w:bottom w:val="none" w:sz="0" w:space="0" w:color="auto"/>
        <w:right w:val="none" w:sz="0" w:space="0" w:color="auto"/>
      </w:divBdr>
    </w:div>
    <w:div w:id="359400699">
      <w:bodyDiv w:val="1"/>
      <w:marLeft w:val="0"/>
      <w:marRight w:val="0"/>
      <w:marTop w:val="0"/>
      <w:marBottom w:val="0"/>
      <w:divBdr>
        <w:top w:val="none" w:sz="0" w:space="0" w:color="auto"/>
        <w:left w:val="none" w:sz="0" w:space="0" w:color="auto"/>
        <w:bottom w:val="none" w:sz="0" w:space="0" w:color="auto"/>
        <w:right w:val="none" w:sz="0" w:space="0" w:color="auto"/>
      </w:divBdr>
    </w:div>
    <w:div w:id="370618257">
      <w:bodyDiv w:val="1"/>
      <w:marLeft w:val="0"/>
      <w:marRight w:val="0"/>
      <w:marTop w:val="0"/>
      <w:marBottom w:val="0"/>
      <w:divBdr>
        <w:top w:val="none" w:sz="0" w:space="0" w:color="auto"/>
        <w:left w:val="none" w:sz="0" w:space="0" w:color="auto"/>
        <w:bottom w:val="none" w:sz="0" w:space="0" w:color="auto"/>
        <w:right w:val="none" w:sz="0" w:space="0" w:color="auto"/>
      </w:divBdr>
    </w:div>
    <w:div w:id="397749342">
      <w:bodyDiv w:val="1"/>
      <w:marLeft w:val="0"/>
      <w:marRight w:val="0"/>
      <w:marTop w:val="0"/>
      <w:marBottom w:val="0"/>
      <w:divBdr>
        <w:top w:val="none" w:sz="0" w:space="0" w:color="auto"/>
        <w:left w:val="none" w:sz="0" w:space="0" w:color="auto"/>
        <w:bottom w:val="none" w:sz="0" w:space="0" w:color="auto"/>
        <w:right w:val="none" w:sz="0" w:space="0" w:color="auto"/>
      </w:divBdr>
    </w:div>
    <w:div w:id="421267043">
      <w:bodyDiv w:val="1"/>
      <w:marLeft w:val="0"/>
      <w:marRight w:val="0"/>
      <w:marTop w:val="0"/>
      <w:marBottom w:val="0"/>
      <w:divBdr>
        <w:top w:val="none" w:sz="0" w:space="0" w:color="auto"/>
        <w:left w:val="none" w:sz="0" w:space="0" w:color="auto"/>
        <w:bottom w:val="none" w:sz="0" w:space="0" w:color="auto"/>
        <w:right w:val="none" w:sz="0" w:space="0" w:color="auto"/>
      </w:divBdr>
    </w:div>
    <w:div w:id="502863856">
      <w:bodyDiv w:val="1"/>
      <w:marLeft w:val="0"/>
      <w:marRight w:val="0"/>
      <w:marTop w:val="0"/>
      <w:marBottom w:val="0"/>
      <w:divBdr>
        <w:top w:val="none" w:sz="0" w:space="0" w:color="auto"/>
        <w:left w:val="none" w:sz="0" w:space="0" w:color="auto"/>
        <w:bottom w:val="none" w:sz="0" w:space="0" w:color="auto"/>
        <w:right w:val="none" w:sz="0" w:space="0" w:color="auto"/>
      </w:divBdr>
    </w:div>
    <w:div w:id="518155998">
      <w:bodyDiv w:val="1"/>
      <w:marLeft w:val="0"/>
      <w:marRight w:val="0"/>
      <w:marTop w:val="0"/>
      <w:marBottom w:val="0"/>
      <w:divBdr>
        <w:top w:val="none" w:sz="0" w:space="0" w:color="auto"/>
        <w:left w:val="none" w:sz="0" w:space="0" w:color="auto"/>
        <w:bottom w:val="none" w:sz="0" w:space="0" w:color="auto"/>
        <w:right w:val="none" w:sz="0" w:space="0" w:color="auto"/>
      </w:divBdr>
    </w:div>
    <w:div w:id="562257937">
      <w:bodyDiv w:val="1"/>
      <w:marLeft w:val="0"/>
      <w:marRight w:val="0"/>
      <w:marTop w:val="0"/>
      <w:marBottom w:val="0"/>
      <w:divBdr>
        <w:top w:val="none" w:sz="0" w:space="0" w:color="auto"/>
        <w:left w:val="none" w:sz="0" w:space="0" w:color="auto"/>
        <w:bottom w:val="none" w:sz="0" w:space="0" w:color="auto"/>
        <w:right w:val="none" w:sz="0" w:space="0" w:color="auto"/>
      </w:divBdr>
    </w:div>
    <w:div w:id="626355398">
      <w:bodyDiv w:val="1"/>
      <w:marLeft w:val="0"/>
      <w:marRight w:val="0"/>
      <w:marTop w:val="0"/>
      <w:marBottom w:val="0"/>
      <w:divBdr>
        <w:top w:val="none" w:sz="0" w:space="0" w:color="auto"/>
        <w:left w:val="none" w:sz="0" w:space="0" w:color="auto"/>
        <w:bottom w:val="none" w:sz="0" w:space="0" w:color="auto"/>
        <w:right w:val="none" w:sz="0" w:space="0" w:color="auto"/>
      </w:divBdr>
    </w:div>
    <w:div w:id="727537471">
      <w:bodyDiv w:val="1"/>
      <w:marLeft w:val="0"/>
      <w:marRight w:val="0"/>
      <w:marTop w:val="0"/>
      <w:marBottom w:val="0"/>
      <w:divBdr>
        <w:top w:val="none" w:sz="0" w:space="0" w:color="auto"/>
        <w:left w:val="none" w:sz="0" w:space="0" w:color="auto"/>
        <w:bottom w:val="none" w:sz="0" w:space="0" w:color="auto"/>
        <w:right w:val="none" w:sz="0" w:space="0" w:color="auto"/>
      </w:divBdr>
    </w:div>
    <w:div w:id="827205918">
      <w:bodyDiv w:val="1"/>
      <w:marLeft w:val="0"/>
      <w:marRight w:val="0"/>
      <w:marTop w:val="0"/>
      <w:marBottom w:val="0"/>
      <w:divBdr>
        <w:top w:val="none" w:sz="0" w:space="0" w:color="auto"/>
        <w:left w:val="none" w:sz="0" w:space="0" w:color="auto"/>
        <w:bottom w:val="none" w:sz="0" w:space="0" w:color="auto"/>
        <w:right w:val="none" w:sz="0" w:space="0" w:color="auto"/>
      </w:divBdr>
    </w:div>
    <w:div w:id="827327019">
      <w:bodyDiv w:val="1"/>
      <w:marLeft w:val="0"/>
      <w:marRight w:val="0"/>
      <w:marTop w:val="0"/>
      <w:marBottom w:val="0"/>
      <w:divBdr>
        <w:top w:val="none" w:sz="0" w:space="0" w:color="auto"/>
        <w:left w:val="none" w:sz="0" w:space="0" w:color="auto"/>
        <w:bottom w:val="none" w:sz="0" w:space="0" w:color="auto"/>
        <w:right w:val="none" w:sz="0" w:space="0" w:color="auto"/>
      </w:divBdr>
    </w:div>
    <w:div w:id="935868851">
      <w:bodyDiv w:val="1"/>
      <w:marLeft w:val="0"/>
      <w:marRight w:val="0"/>
      <w:marTop w:val="0"/>
      <w:marBottom w:val="0"/>
      <w:divBdr>
        <w:top w:val="none" w:sz="0" w:space="0" w:color="auto"/>
        <w:left w:val="none" w:sz="0" w:space="0" w:color="auto"/>
        <w:bottom w:val="none" w:sz="0" w:space="0" w:color="auto"/>
        <w:right w:val="none" w:sz="0" w:space="0" w:color="auto"/>
      </w:divBdr>
    </w:div>
    <w:div w:id="972951650">
      <w:bodyDiv w:val="1"/>
      <w:marLeft w:val="0"/>
      <w:marRight w:val="0"/>
      <w:marTop w:val="0"/>
      <w:marBottom w:val="0"/>
      <w:divBdr>
        <w:top w:val="none" w:sz="0" w:space="0" w:color="auto"/>
        <w:left w:val="none" w:sz="0" w:space="0" w:color="auto"/>
        <w:bottom w:val="none" w:sz="0" w:space="0" w:color="auto"/>
        <w:right w:val="none" w:sz="0" w:space="0" w:color="auto"/>
      </w:divBdr>
    </w:div>
    <w:div w:id="1017123094">
      <w:bodyDiv w:val="1"/>
      <w:marLeft w:val="0"/>
      <w:marRight w:val="0"/>
      <w:marTop w:val="0"/>
      <w:marBottom w:val="0"/>
      <w:divBdr>
        <w:top w:val="none" w:sz="0" w:space="0" w:color="auto"/>
        <w:left w:val="none" w:sz="0" w:space="0" w:color="auto"/>
        <w:bottom w:val="none" w:sz="0" w:space="0" w:color="auto"/>
        <w:right w:val="none" w:sz="0" w:space="0" w:color="auto"/>
      </w:divBdr>
    </w:div>
    <w:div w:id="1080830333">
      <w:bodyDiv w:val="1"/>
      <w:marLeft w:val="0"/>
      <w:marRight w:val="0"/>
      <w:marTop w:val="0"/>
      <w:marBottom w:val="0"/>
      <w:divBdr>
        <w:top w:val="none" w:sz="0" w:space="0" w:color="auto"/>
        <w:left w:val="none" w:sz="0" w:space="0" w:color="auto"/>
        <w:bottom w:val="none" w:sz="0" w:space="0" w:color="auto"/>
        <w:right w:val="none" w:sz="0" w:space="0" w:color="auto"/>
      </w:divBdr>
    </w:div>
    <w:div w:id="1093550406">
      <w:bodyDiv w:val="1"/>
      <w:marLeft w:val="0"/>
      <w:marRight w:val="0"/>
      <w:marTop w:val="0"/>
      <w:marBottom w:val="0"/>
      <w:divBdr>
        <w:top w:val="none" w:sz="0" w:space="0" w:color="auto"/>
        <w:left w:val="none" w:sz="0" w:space="0" w:color="auto"/>
        <w:bottom w:val="none" w:sz="0" w:space="0" w:color="auto"/>
        <w:right w:val="none" w:sz="0" w:space="0" w:color="auto"/>
      </w:divBdr>
    </w:div>
    <w:div w:id="1209030480">
      <w:bodyDiv w:val="1"/>
      <w:marLeft w:val="0"/>
      <w:marRight w:val="0"/>
      <w:marTop w:val="0"/>
      <w:marBottom w:val="0"/>
      <w:divBdr>
        <w:top w:val="none" w:sz="0" w:space="0" w:color="auto"/>
        <w:left w:val="none" w:sz="0" w:space="0" w:color="auto"/>
        <w:bottom w:val="none" w:sz="0" w:space="0" w:color="auto"/>
        <w:right w:val="none" w:sz="0" w:space="0" w:color="auto"/>
      </w:divBdr>
    </w:div>
    <w:div w:id="1211961215">
      <w:bodyDiv w:val="1"/>
      <w:marLeft w:val="0"/>
      <w:marRight w:val="0"/>
      <w:marTop w:val="0"/>
      <w:marBottom w:val="0"/>
      <w:divBdr>
        <w:top w:val="none" w:sz="0" w:space="0" w:color="auto"/>
        <w:left w:val="none" w:sz="0" w:space="0" w:color="auto"/>
        <w:bottom w:val="none" w:sz="0" w:space="0" w:color="auto"/>
        <w:right w:val="none" w:sz="0" w:space="0" w:color="auto"/>
      </w:divBdr>
    </w:div>
    <w:div w:id="1254125923">
      <w:bodyDiv w:val="1"/>
      <w:marLeft w:val="0"/>
      <w:marRight w:val="0"/>
      <w:marTop w:val="0"/>
      <w:marBottom w:val="0"/>
      <w:divBdr>
        <w:top w:val="none" w:sz="0" w:space="0" w:color="auto"/>
        <w:left w:val="none" w:sz="0" w:space="0" w:color="auto"/>
        <w:bottom w:val="none" w:sz="0" w:space="0" w:color="auto"/>
        <w:right w:val="none" w:sz="0" w:space="0" w:color="auto"/>
      </w:divBdr>
    </w:div>
    <w:div w:id="1280914610">
      <w:bodyDiv w:val="1"/>
      <w:marLeft w:val="0"/>
      <w:marRight w:val="0"/>
      <w:marTop w:val="0"/>
      <w:marBottom w:val="0"/>
      <w:divBdr>
        <w:top w:val="none" w:sz="0" w:space="0" w:color="auto"/>
        <w:left w:val="none" w:sz="0" w:space="0" w:color="auto"/>
        <w:bottom w:val="none" w:sz="0" w:space="0" w:color="auto"/>
        <w:right w:val="none" w:sz="0" w:space="0" w:color="auto"/>
      </w:divBdr>
    </w:div>
    <w:div w:id="1324511130">
      <w:bodyDiv w:val="1"/>
      <w:marLeft w:val="0"/>
      <w:marRight w:val="0"/>
      <w:marTop w:val="0"/>
      <w:marBottom w:val="0"/>
      <w:divBdr>
        <w:top w:val="none" w:sz="0" w:space="0" w:color="auto"/>
        <w:left w:val="none" w:sz="0" w:space="0" w:color="auto"/>
        <w:bottom w:val="none" w:sz="0" w:space="0" w:color="auto"/>
        <w:right w:val="none" w:sz="0" w:space="0" w:color="auto"/>
      </w:divBdr>
    </w:div>
    <w:div w:id="1392385465">
      <w:bodyDiv w:val="1"/>
      <w:marLeft w:val="0"/>
      <w:marRight w:val="0"/>
      <w:marTop w:val="0"/>
      <w:marBottom w:val="0"/>
      <w:divBdr>
        <w:top w:val="none" w:sz="0" w:space="0" w:color="auto"/>
        <w:left w:val="none" w:sz="0" w:space="0" w:color="auto"/>
        <w:bottom w:val="none" w:sz="0" w:space="0" w:color="auto"/>
        <w:right w:val="none" w:sz="0" w:space="0" w:color="auto"/>
      </w:divBdr>
    </w:div>
    <w:div w:id="1402948074">
      <w:bodyDiv w:val="1"/>
      <w:marLeft w:val="0"/>
      <w:marRight w:val="0"/>
      <w:marTop w:val="0"/>
      <w:marBottom w:val="0"/>
      <w:divBdr>
        <w:top w:val="none" w:sz="0" w:space="0" w:color="auto"/>
        <w:left w:val="none" w:sz="0" w:space="0" w:color="auto"/>
        <w:bottom w:val="none" w:sz="0" w:space="0" w:color="auto"/>
        <w:right w:val="none" w:sz="0" w:space="0" w:color="auto"/>
      </w:divBdr>
    </w:div>
    <w:div w:id="1478497428">
      <w:bodyDiv w:val="1"/>
      <w:marLeft w:val="0"/>
      <w:marRight w:val="0"/>
      <w:marTop w:val="0"/>
      <w:marBottom w:val="0"/>
      <w:divBdr>
        <w:top w:val="none" w:sz="0" w:space="0" w:color="auto"/>
        <w:left w:val="none" w:sz="0" w:space="0" w:color="auto"/>
        <w:bottom w:val="none" w:sz="0" w:space="0" w:color="auto"/>
        <w:right w:val="none" w:sz="0" w:space="0" w:color="auto"/>
      </w:divBdr>
    </w:div>
    <w:div w:id="1539780374">
      <w:bodyDiv w:val="1"/>
      <w:marLeft w:val="0"/>
      <w:marRight w:val="0"/>
      <w:marTop w:val="0"/>
      <w:marBottom w:val="0"/>
      <w:divBdr>
        <w:top w:val="none" w:sz="0" w:space="0" w:color="auto"/>
        <w:left w:val="none" w:sz="0" w:space="0" w:color="auto"/>
        <w:bottom w:val="none" w:sz="0" w:space="0" w:color="auto"/>
        <w:right w:val="none" w:sz="0" w:space="0" w:color="auto"/>
      </w:divBdr>
    </w:div>
    <w:div w:id="1630430378">
      <w:bodyDiv w:val="1"/>
      <w:marLeft w:val="0"/>
      <w:marRight w:val="0"/>
      <w:marTop w:val="0"/>
      <w:marBottom w:val="0"/>
      <w:divBdr>
        <w:top w:val="none" w:sz="0" w:space="0" w:color="auto"/>
        <w:left w:val="none" w:sz="0" w:space="0" w:color="auto"/>
        <w:bottom w:val="none" w:sz="0" w:space="0" w:color="auto"/>
        <w:right w:val="none" w:sz="0" w:space="0" w:color="auto"/>
      </w:divBdr>
    </w:div>
    <w:div w:id="1649549984">
      <w:bodyDiv w:val="1"/>
      <w:marLeft w:val="0"/>
      <w:marRight w:val="0"/>
      <w:marTop w:val="0"/>
      <w:marBottom w:val="0"/>
      <w:divBdr>
        <w:top w:val="none" w:sz="0" w:space="0" w:color="auto"/>
        <w:left w:val="none" w:sz="0" w:space="0" w:color="auto"/>
        <w:bottom w:val="none" w:sz="0" w:space="0" w:color="auto"/>
        <w:right w:val="none" w:sz="0" w:space="0" w:color="auto"/>
      </w:divBdr>
    </w:div>
    <w:div w:id="1754282786">
      <w:bodyDiv w:val="1"/>
      <w:marLeft w:val="0"/>
      <w:marRight w:val="0"/>
      <w:marTop w:val="0"/>
      <w:marBottom w:val="0"/>
      <w:divBdr>
        <w:top w:val="none" w:sz="0" w:space="0" w:color="auto"/>
        <w:left w:val="none" w:sz="0" w:space="0" w:color="auto"/>
        <w:bottom w:val="none" w:sz="0" w:space="0" w:color="auto"/>
        <w:right w:val="none" w:sz="0" w:space="0" w:color="auto"/>
      </w:divBdr>
    </w:div>
    <w:div w:id="1768184902">
      <w:bodyDiv w:val="1"/>
      <w:marLeft w:val="0"/>
      <w:marRight w:val="0"/>
      <w:marTop w:val="0"/>
      <w:marBottom w:val="0"/>
      <w:divBdr>
        <w:top w:val="none" w:sz="0" w:space="0" w:color="auto"/>
        <w:left w:val="none" w:sz="0" w:space="0" w:color="auto"/>
        <w:bottom w:val="none" w:sz="0" w:space="0" w:color="auto"/>
        <w:right w:val="none" w:sz="0" w:space="0" w:color="auto"/>
      </w:divBdr>
    </w:div>
    <w:div w:id="1865244281">
      <w:bodyDiv w:val="1"/>
      <w:marLeft w:val="0"/>
      <w:marRight w:val="0"/>
      <w:marTop w:val="0"/>
      <w:marBottom w:val="0"/>
      <w:divBdr>
        <w:top w:val="none" w:sz="0" w:space="0" w:color="auto"/>
        <w:left w:val="none" w:sz="0" w:space="0" w:color="auto"/>
        <w:bottom w:val="none" w:sz="0" w:space="0" w:color="auto"/>
        <w:right w:val="none" w:sz="0" w:space="0" w:color="auto"/>
      </w:divBdr>
    </w:div>
    <w:div w:id="191557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13" /><Relationship Type="http://schemas.openxmlformats.org/officeDocument/2006/relationships/image" Target="media/image3.wmf" Id="rId18" /><Relationship Type="http://schemas.openxmlformats.org/officeDocument/2006/relationships/image" Target="media/image7.jpeg" Id="rId26" /><Relationship Type="http://schemas.openxmlformats.org/officeDocument/2006/relationships/hyperlink" Target="https://ipcnet-extranet.ipc.unicancer.fr/medecin/Pages/dbc.aspx" TargetMode="External" Id="rId39" /><Relationship Type="http://schemas.openxmlformats.org/officeDocument/2006/relationships/hyperlink" Target="http://www.obs-banyuls.fr/modules/resources/download/arago/img/cytometrie-imagerie/Image1.jpg" TargetMode="External" Id="rId21" /><Relationship Type="http://schemas.openxmlformats.org/officeDocument/2006/relationships/header" Target="header2.xml" Id="rId34" /><Relationship Type="http://schemas.openxmlformats.org/officeDocument/2006/relationships/image" Target="media/image15.jpeg" Id="rId42" /><Relationship Type="http://schemas.openxmlformats.org/officeDocument/2006/relationships/image" Target="media/image20.png" Id="rId47" /><Relationship Type="http://schemas.openxmlformats.org/officeDocument/2006/relationships/oleObject" Target="embeddings/oleObject1.bin" Id="rId50" /><Relationship Type="http://schemas.openxmlformats.org/officeDocument/2006/relationships/image" Target="media/image25.png" Id="rId55" /><Relationship Type="http://schemas.openxmlformats.org/officeDocument/2006/relationships/image" Target="media/image31.jpeg" Id="rId63" /><Relationship Type="http://schemas.openxmlformats.org/officeDocument/2006/relationships/hyperlink" Target="http://www.cofrac.fr" TargetMode="External" Id="rId68" /><Relationship Type="http://schemas.openxmlformats.org/officeDocument/2006/relationships/image" Target="media/image36.png" Id="rId76" /><Relationship Type="http://schemas.openxmlformats.org/officeDocument/2006/relationships/image" Target="media/image44.png" Id="rId84" /><Relationship Type="http://schemas.openxmlformats.org/officeDocument/2006/relationships/image" Target="media/image48.gif" Id="rId89" /><Relationship Type="http://schemas.openxmlformats.org/officeDocument/2006/relationships/numbering" Target="numbering.xml" Id="rId7" /><Relationship Type="http://schemas.openxmlformats.org/officeDocument/2006/relationships/hyperlink" Target="http://www.cofrac.fr" TargetMode="External" Id="rId71" /><Relationship Type="http://schemas.openxmlformats.org/officeDocument/2006/relationships/header" Target="header5.xml" Id="rId92"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hyperlink" Target="http://www.bing.com/images/search?q=image+d'anatomie+pathologique&amp;view=detail&amp;id=EDD77FCFCD3B2EAA2F0C736DA20A2C4F263B7E61&amp;first=61&amp;FORM=IDFRIR" TargetMode="External" Id="rId29" /><Relationship Type="http://schemas.openxmlformats.org/officeDocument/2006/relationships/webSettings" Target="webSettings.xml" Id="rId11" /><Relationship Type="http://schemas.openxmlformats.org/officeDocument/2006/relationships/image" Target="media/image6.jpeg" Id="rId24" /><Relationship Type="http://schemas.openxmlformats.org/officeDocument/2006/relationships/image" Target="media/image10.jpeg" Id="rId32" /><Relationship Type="http://schemas.openxmlformats.org/officeDocument/2006/relationships/header" Target="header3.xml" Id="rId37" /><Relationship Type="http://schemas.openxmlformats.org/officeDocument/2006/relationships/image" Target="media/image13.png" Id="rId40" /><Relationship Type="http://schemas.openxmlformats.org/officeDocument/2006/relationships/image" Target="media/image18.png" Id="rId45" /><Relationship Type="http://schemas.openxmlformats.org/officeDocument/2006/relationships/hyperlink" Target="http://www.bing.com/images/search?q=image+tube+de+sang&amp;view=detail&amp;id=0F64F075F7AE10B3117E2EF805F897DBC3083FB0&amp;first=61&amp;FORM=IDFRIR" TargetMode="External" Id="rId53" /><Relationship Type="http://schemas.openxmlformats.org/officeDocument/2006/relationships/image" Target="media/image28.emf" Id="rId58" /><Relationship Type="http://schemas.openxmlformats.org/officeDocument/2006/relationships/footer" Target="footer4.xml" Id="rId66" /><Relationship Type="http://schemas.openxmlformats.org/officeDocument/2006/relationships/image" Target="media/image34.jpeg" Id="rId74" /><Relationship Type="http://schemas.openxmlformats.org/officeDocument/2006/relationships/image" Target="media/image39.emf" Id="rId79" /><Relationship Type="http://schemas.openxmlformats.org/officeDocument/2006/relationships/image" Target="media/image46.emf" Id="rId87" /><Relationship Type="http://schemas.openxmlformats.org/officeDocument/2006/relationships/customXml" Target="../customXml/item5.xml" Id="rId5" /><Relationship Type="http://schemas.openxmlformats.org/officeDocument/2006/relationships/image" Target="media/image30.jpeg" Id="rId61" /><Relationship Type="http://schemas.openxmlformats.org/officeDocument/2006/relationships/image" Target="media/image42.png" Id="rId82" /><Relationship Type="http://schemas.openxmlformats.org/officeDocument/2006/relationships/header" Target="header4.xml" Id="rId90" /><Relationship Type="http://schemas.openxmlformats.org/officeDocument/2006/relationships/glossaryDocument" Target="glossary/document.xml" Id="rId95" /><Relationship Type="http://schemas.openxmlformats.org/officeDocument/2006/relationships/hyperlink" Target="http://www.bing.com/images/search?q=image+d'anapatomie+pathologique&amp;view=detail&amp;id=AD71D74613A4B84E9AC69A532790AE6B7DF9E960&amp;first=91&amp;FORM=IDFRIR" TargetMode="External" Id="rId19" /><Relationship Type="http://schemas.openxmlformats.org/officeDocument/2006/relationships/hyperlink" Target="https://ipcnet.ipc.unicancer.fr/ged/_layouts/ipc/geddocslies.aspx?docID=2376&amp;docVersion=20.2" TargetMode="External" Id="rId14" /><Relationship Type="http://schemas.openxmlformats.org/officeDocument/2006/relationships/image" Target="media/image5.jpeg" Id="rId22" /><Relationship Type="http://schemas.openxmlformats.org/officeDocument/2006/relationships/hyperlink" Target="http://www.bing.com/images/search?q=image+de+th%c3%a9raie+cellulaire&amp;view=detail&amp;id=B90A0825422235B9DA4F38EF0BB3A304BF526EAE&amp;first=61&amp;FORM=IDFRIR" TargetMode="External" Id="rId27" /><Relationship Type="http://schemas.openxmlformats.org/officeDocument/2006/relationships/image" Target="media/image9.jpeg" Id="rId30" /><Relationship Type="http://schemas.openxmlformats.org/officeDocument/2006/relationships/footer" Target="footer1.xml" Id="rId35" /><Relationship Type="http://schemas.openxmlformats.org/officeDocument/2006/relationships/image" Target="media/image16.jpeg" Id="rId43" /><Relationship Type="http://schemas.openxmlformats.org/officeDocument/2006/relationships/image" Target="media/image21.png" Id="rId48" /><Relationship Type="http://schemas.openxmlformats.org/officeDocument/2006/relationships/image" Target="media/image26.png" Id="rId56" /><Relationship Type="http://schemas.openxmlformats.org/officeDocument/2006/relationships/image" Target="media/image32.png" Id="rId64" /><Relationship Type="http://schemas.openxmlformats.org/officeDocument/2006/relationships/hyperlink" Target="http://www.cofrac.fr" TargetMode="External" Id="rId69" /><Relationship Type="http://schemas.openxmlformats.org/officeDocument/2006/relationships/image" Target="media/image37.png" Id="rId77" /><Relationship Type="http://schemas.openxmlformats.org/officeDocument/2006/relationships/styles" Target="styles.xml" Id="rId8" /><Relationship Type="http://schemas.openxmlformats.org/officeDocument/2006/relationships/image" Target="media/image23.png" Id="rId51" /><Relationship Type="http://schemas.openxmlformats.org/officeDocument/2006/relationships/hyperlink" Target="http://www.cofrac.fr" TargetMode="External" Id="rId72" /><Relationship Type="http://schemas.openxmlformats.org/officeDocument/2006/relationships/image" Target="media/image40.png" Id="rId80" /><Relationship Type="http://schemas.openxmlformats.org/officeDocument/2006/relationships/image" Target="media/image130.png" Id="rId85" /><Relationship Type="http://schemas.openxmlformats.org/officeDocument/2006/relationships/footer" Target="footer6.xml" Id="rId93"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image" Target="media/image2.jpeg" Id="rId17" /><Relationship Type="http://schemas.openxmlformats.org/officeDocument/2006/relationships/hyperlink" Target="http://www.bing.com/images/search?q=image+d'adn&amp;view=detail&amp;id=0F0D1ADE3DA78EACDB499FBE3E2D04EF21F296CA&amp;first=421&amp;FORM=IDFRIR" TargetMode="External" Id="rId25" /><Relationship Type="http://schemas.openxmlformats.org/officeDocument/2006/relationships/header" Target="header1.xml" Id="rId33" /><Relationship Type="http://schemas.openxmlformats.org/officeDocument/2006/relationships/footer" Target="footer3.xml" Id="rId38" /><Relationship Type="http://schemas.openxmlformats.org/officeDocument/2006/relationships/image" Target="media/image19.png" Id="rId46" /><Relationship Type="http://schemas.openxmlformats.org/officeDocument/2006/relationships/image" Target="media/image29.jpeg" Id="rId59" /><Relationship Type="http://schemas.openxmlformats.org/officeDocument/2006/relationships/hyperlink" Target="http://www.cofrac.fr" TargetMode="External" Id="rId67" /><Relationship Type="http://schemas.openxmlformats.org/officeDocument/2006/relationships/image" Target="media/image4.jpeg" Id="rId20" /><Relationship Type="http://schemas.openxmlformats.org/officeDocument/2006/relationships/image" Target="media/image14.jpeg" Id="rId41" /><Relationship Type="http://schemas.openxmlformats.org/officeDocument/2006/relationships/image" Target="media/image24.jpeg" Id="rId54" /><Relationship Type="http://schemas.openxmlformats.org/officeDocument/2006/relationships/hyperlink" Target="http://mm-france.fr/tl_files/commun/produits/STF-AADV-BL.jpg" TargetMode="External" Id="rId62" /><Relationship Type="http://schemas.openxmlformats.org/officeDocument/2006/relationships/hyperlink" Target="http://www.cofrac.fr" TargetMode="External" Id="rId70" /><Relationship Type="http://schemas.openxmlformats.org/officeDocument/2006/relationships/image" Target="media/image35.png" Id="rId75" /><Relationship Type="http://schemas.openxmlformats.org/officeDocument/2006/relationships/image" Target="media/image43.png" Id="rId83" /><Relationship Type="http://schemas.openxmlformats.org/officeDocument/2006/relationships/image" Target="media/image47.emf" Id="rId88" /><Relationship Type="http://schemas.openxmlformats.org/officeDocument/2006/relationships/footer" Target="footer5.xml" Id="rId91" /><Relationship Type="http://schemas.openxmlformats.org/officeDocument/2006/relationships/theme" Target="theme/theme1.xml" Id="rId9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yperlink" Target="https://ipcnet.ipc.unicancer.fr/ged/_layouts/ipc/geddocslies.aspx?docID=2376&amp;docVersion=20.2" TargetMode="External" Id="rId15" /><Relationship Type="http://schemas.openxmlformats.org/officeDocument/2006/relationships/hyperlink" Target="http://www.bing.com/images/search?q=image+de+caryotype&amp;view=detail&amp;id=D6DA3CEA41A426B174ABB746EAC951D235086BF3&amp;first=571&amp;FORM=IDFRIR" TargetMode="External" Id="rId23" /><Relationship Type="http://schemas.openxmlformats.org/officeDocument/2006/relationships/image" Target="media/image8.jpeg" Id="rId28" /><Relationship Type="http://schemas.openxmlformats.org/officeDocument/2006/relationships/footer" Target="footer2.xml" Id="rId36" /><Relationship Type="http://schemas.openxmlformats.org/officeDocument/2006/relationships/image" Target="media/image22.png" Id="rId49" /><Relationship Type="http://schemas.openxmlformats.org/officeDocument/2006/relationships/image" Target="media/image27.png" Id="rId57" /><Relationship Type="http://schemas.openxmlformats.org/officeDocument/2006/relationships/settings" Target="settings.xml" Id="rId10" /><Relationship Type="http://schemas.openxmlformats.org/officeDocument/2006/relationships/hyperlink" Target="http://www.bing.com/images/search?q=image+tube+de+sang&amp;view=detail&amp;id=1B05455C4ACA9B81439EE77C4EBD482BEC112B71&amp;first=61&amp;FORM=IDFRIR" TargetMode="External" Id="rId31" /><Relationship Type="http://schemas.openxmlformats.org/officeDocument/2006/relationships/image" Target="media/image17.jpeg" Id="rId44" /><Relationship Type="http://schemas.openxmlformats.org/officeDocument/2006/relationships/oleObject" Target="embeddings/oleObject2.bin" Id="rId52" /><Relationship Type="http://schemas.microsoft.com/office/2007/relationships/hdphoto" Target="media/hdphoto1.wdp" Id="rId60" /><Relationship Type="http://schemas.openxmlformats.org/officeDocument/2006/relationships/image" Target="media/image33.jpeg" Id="rId65" /><Relationship Type="http://schemas.openxmlformats.org/officeDocument/2006/relationships/hyperlink" Target="http://www.cofrac.fr" TargetMode="External" Id="rId73" /><Relationship Type="http://schemas.openxmlformats.org/officeDocument/2006/relationships/image" Target="media/image38.png" Id="rId78" /><Relationship Type="http://schemas.openxmlformats.org/officeDocument/2006/relationships/image" Target="media/image41.png" Id="rId81" /><Relationship Type="http://schemas.openxmlformats.org/officeDocument/2006/relationships/image" Target="media/image45.jpeg" Id="rId86" /><Relationship Type="http://schemas.openxmlformats.org/officeDocument/2006/relationships/fontTable" Target="fontTable.xml" Id="rId94" /><Relationship Type="http://schemas.openxmlformats.org/officeDocument/2006/relationships/customXml" Target="../customXml/item4.xml" Id="rId4" /><Relationship Type="http://schemas.microsoft.com/office/2007/relationships/stylesWithEffects" Target="stylesWithEffects.xml" Id="rId9" /><Relationship Type="http://schemas.openxmlformats.org/officeDocument/2006/relationships/hyperlink" Target="https://ipcnet.ipc.unicancer.fr/ged/_layouts/ipc/geddocslies.aspx?docID=2376&amp;docVersion=20.3" TargetMode="External" Id="R3e9a515545574c76" /><Relationship Type="http://schemas.openxmlformats.org/officeDocument/2006/relationships/hyperlink" Target="https://ipcnet.ipc.unicancer.fr/ged/_layouts/ipc/geddocslies.aspx?docID=2376&amp;docVersion=20.3" TargetMode="External" Id="R7279d703ab5147e1" /></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vela\Local%20Settings\Temporary%20Internet%20Files\Content.MSO\C917DF9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DD4CD2AACA4618900C1595E7C03399"/>
        <w:category>
          <w:name w:val="Général"/>
          <w:gallery w:val="placeholder"/>
        </w:category>
        <w:types>
          <w:type w:val="bbPlcHdr"/>
        </w:types>
        <w:behaviors>
          <w:behavior w:val="content"/>
        </w:behaviors>
        <w:guid w:val="{CE422114-DE22-40D7-B491-352D72511C95}"/>
      </w:docPartPr>
      <w:docPartBody>
        <w:p w14:paraId="277580C4" w14:textId="77777777" w:rsidR="0084506D" w:rsidRDefault="0084506D">
          <w:pPr>
            <w:pStyle w:val="6CDD4CD2AACA4618900C1595E7C03399"/>
          </w:pPr>
          <w:r w:rsidRPr="004B48C5">
            <w:rPr>
              <w:rStyle w:val="Textedelespacerserv"/>
            </w:rPr>
            <w:t>[Domaine IPC]</w:t>
          </w:r>
        </w:p>
      </w:docPartBody>
    </w:docPart>
    <w:docPart>
      <w:docPartPr>
        <w:name w:val="4867C6CAD4E54FDDAA127F2AF61904F3"/>
        <w:category>
          <w:name w:val="Général"/>
          <w:gallery w:val="placeholder"/>
        </w:category>
        <w:types>
          <w:type w:val="bbPlcHdr"/>
        </w:types>
        <w:behaviors>
          <w:behavior w:val="content"/>
        </w:behaviors>
        <w:guid w:val="{B6856BA0-5A6F-4985-9CAA-B8A30B14F3CB}"/>
      </w:docPartPr>
      <w:docPartBody>
        <w:p w14:paraId="277580C5" w14:textId="77777777" w:rsidR="0084506D" w:rsidRDefault="0084506D">
          <w:pPr>
            <w:pStyle w:val="4867C6CAD4E54FDDAA127F2AF61904F3"/>
          </w:pPr>
          <w:r w:rsidRPr="004B48C5">
            <w:rPr>
              <w:rStyle w:val="Textedelespacerserv"/>
            </w:rPr>
            <w:t>[Fonction IPC]</w:t>
          </w:r>
        </w:p>
      </w:docPartBody>
    </w:docPart>
    <w:docPart>
      <w:docPartPr>
        <w:name w:val="04E6A1E8B22C4EC7B23B95285FEA761E"/>
        <w:category>
          <w:name w:val="Général"/>
          <w:gallery w:val="placeholder"/>
        </w:category>
        <w:types>
          <w:type w:val="bbPlcHdr"/>
        </w:types>
        <w:behaviors>
          <w:behavior w:val="content"/>
        </w:behaviors>
        <w:guid w:val="{51E592B9-834C-4728-A0B7-6A3107DC621F}"/>
      </w:docPartPr>
      <w:docPartBody>
        <w:p w14:paraId="277580C6" w14:textId="77777777" w:rsidR="0084506D" w:rsidRDefault="0084506D">
          <w:pPr>
            <w:pStyle w:val="04E6A1E8B22C4EC7B23B95285FEA761E"/>
          </w:pPr>
          <w:r w:rsidRPr="004B48C5">
            <w:rPr>
              <w:rStyle w:val="Textedelespacerserv"/>
            </w:rPr>
            <w:t>[Caractéristique IPC]</w:t>
          </w:r>
        </w:p>
      </w:docPartBody>
    </w:docPart>
    <w:docPart>
      <w:docPartPr>
        <w:name w:val="2537DDA091E44474B4010A0BDB2C7B71"/>
        <w:category>
          <w:name w:val="Général"/>
          <w:gallery w:val="placeholder"/>
        </w:category>
        <w:types>
          <w:type w:val="bbPlcHdr"/>
        </w:types>
        <w:behaviors>
          <w:behavior w:val="content"/>
        </w:behaviors>
        <w:guid w:val="{6A21F5E1-4BA2-4EBF-90F9-4F51CC978DE3}"/>
      </w:docPartPr>
      <w:docPartBody>
        <w:p w14:paraId="277580C7" w14:textId="77777777" w:rsidR="0084506D" w:rsidRDefault="0084506D">
          <w:pPr>
            <w:pStyle w:val="2537DDA091E44474B4010A0BDB2C7B71"/>
          </w:pPr>
          <w:r w:rsidRPr="00E81D1F">
            <w:rPr>
              <w:rStyle w:val="Textedelespacerserv"/>
            </w:rPr>
            <w:t>[Type IPC]</w:t>
          </w:r>
        </w:p>
      </w:docPartBody>
    </w:docPart>
    <w:docPart>
      <w:docPartPr>
        <w:name w:val="56C8A735B9A64827BE63277C26F5A54B"/>
        <w:category>
          <w:name w:val="Général"/>
          <w:gallery w:val="placeholder"/>
        </w:category>
        <w:types>
          <w:type w:val="bbPlcHdr"/>
        </w:types>
        <w:behaviors>
          <w:behavior w:val="content"/>
        </w:behaviors>
        <w:guid w:val="{824F028E-77AD-42B9-B4C0-ADAF815BCFB6}"/>
      </w:docPartPr>
      <w:docPartBody>
        <w:p w14:paraId="277580C8" w14:textId="77777777" w:rsidR="0084506D" w:rsidRDefault="0084506D">
          <w:pPr>
            <w:pStyle w:val="56C8A735B9A64827BE63277C26F5A54B"/>
          </w:pPr>
          <w:r w:rsidRPr="004B48C5">
            <w:rPr>
              <w:rStyle w:val="Textedelespacerserv"/>
            </w:rPr>
            <w:t>[Date de péremption]</w:t>
          </w:r>
        </w:p>
      </w:docPartBody>
    </w:docPart>
    <w:docPart>
      <w:docPartPr>
        <w:name w:val="4792C48E1E7945E180F68CEC9FCBDA04"/>
        <w:category>
          <w:name w:val="Général"/>
          <w:gallery w:val="placeholder"/>
        </w:category>
        <w:types>
          <w:type w:val="bbPlcHdr"/>
        </w:types>
        <w:behaviors>
          <w:behavior w:val="content"/>
        </w:behaviors>
        <w:guid w:val="{36783FEA-987A-46FB-BEBE-AD429B8A18B6}"/>
      </w:docPartPr>
      <w:docPartBody>
        <w:p w14:paraId="277580C9" w14:textId="77777777" w:rsidR="0084506D" w:rsidRDefault="0084506D">
          <w:pPr>
            <w:pStyle w:val="4792C48E1E7945E180F68CEC9FCBDA04"/>
          </w:pPr>
          <w:r w:rsidRPr="004B48C5">
            <w:rPr>
              <w:rStyle w:val="Textedelespacerserv"/>
            </w:rPr>
            <w:t>[Mots clés GED]</w:t>
          </w:r>
        </w:p>
      </w:docPartBody>
    </w:docPart>
    <w:docPart>
      <w:docPartPr>
        <w:name w:val="7AEDE5D766E14389B0377795EA53A5A8"/>
        <w:category>
          <w:name w:val="Général"/>
          <w:gallery w:val="placeholder"/>
        </w:category>
        <w:types>
          <w:type w:val="bbPlcHdr"/>
        </w:types>
        <w:behaviors>
          <w:behavior w:val="content"/>
        </w:behaviors>
        <w:guid w:val="{82B079E0-EE62-4079-B3AE-42CA035853D7}"/>
      </w:docPartPr>
      <w:docPartBody>
        <w:p w14:paraId="277580CA" w14:textId="77777777" w:rsidR="0084506D" w:rsidRDefault="0084506D">
          <w:pPr>
            <w:pStyle w:val="7AEDE5D766E14389B0377795EA53A5A8"/>
          </w:pPr>
          <w:r w:rsidRPr="004B48C5">
            <w:rPr>
              <w:rStyle w:val="Textedelespacerserv"/>
            </w:rPr>
            <w:t>[Affichage référentiels externes]</w:t>
          </w:r>
        </w:p>
      </w:docPartBody>
    </w:docPart>
    <w:docPart>
      <w:docPartPr>
        <w:name w:val="8A601253C6EB4A2C807A448926265EDF"/>
        <w:category>
          <w:name w:val="Général"/>
          <w:gallery w:val="placeholder"/>
        </w:category>
        <w:types>
          <w:type w:val="bbPlcHdr"/>
        </w:types>
        <w:behaviors>
          <w:behavior w:val="content"/>
        </w:behaviors>
        <w:guid w:val="{D9004FCD-1C07-41EB-AAB8-1A7BF1E948D6}"/>
      </w:docPartPr>
      <w:docPartBody>
        <w:p w14:paraId="277580CB" w14:textId="77777777" w:rsidR="0084506D" w:rsidRDefault="0084506D">
          <w:pPr>
            <w:pStyle w:val="8A601253C6EB4A2C807A448926265EDF"/>
          </w:pPr>
          <w:r w:rsidRPr="004B48C5">
            <w:rPr>
              <w:rStyle w:val="Textedelespacerserv"/>
            </w:rPr>
            <w:t>[Diffusion]</w:t>
          </w:r>
        </w:p>
      </w:docPartBody>
    </w:docPart>
    <w:docPart>
      <w:docPartPr>
        <w:name w:val="25906142E5864C1D9FC6B923E1C5D799"/>
        <w:category>
          <w:name w:val="Général"/>
          <w:gallery w:val="placeholder"/>
        </w:category>
        <w:types>
          <w:type w:val="bbPlcHdr"/>
        </w:types>
        <w:behaviors>
          <w:behavior w:val="content"/>
        </w:behaviors>
        <w:guid w:val="{5C10BAB0-C493-4722-9526-264D4856E8A5}"/>
      </w:docPartPr>
      <w:docPartBody>
        <w:p w14:paraId="277580CC" w14:textId="77777777" w:rsidR="0084506D" w:rsidRDefault="0084506D">
          <w:pPr>
            <w:pStyle w:val="25906142E5864C1D9FC6B923E1C5D799"/>
          </w:pPr>
          <w:r w:rsidRPr="004B48C5">
            <w:rPr>
              <w:rStyle w:val="Textedelespacerserv"/>
            </w:rPr>
            <w:t>[Rédacteur]</w:t>
          </w:r>
        </w:p>
      </w:docPartBody>
    </w:docPart>
    <w:docPart>
      <w:docPartPr>
        <w:name w:val="EDAB33AB01A94EAB862A4B612906F0BF"/>
        <w:category>
          <w:name w:val="Général"/>
          <w:gallery w:val="placeholder"/>
        </w:category>
        <w:types>
          <w:type w:val="bbPlcHdr"/>
        </w:types>
        <w:behaviors>
          <w:behavior w:val="content"/>
        </w:behaviors>
        <w:guid w:val="{CE31E937-0A08-4C98-B57F-0EE58C7EBF76}"/>
      </w:docPartPr>
      <w:docPartBody>
        <w:p w14:paraId="277580CD" w14:textId="77777777" w:rsidR="0084506D" w:rsidRDefault="0084506D">
          <w:pPr>
            <w:pStyle w:val="EDAB33AB01A94EAB862A4B612906F0BF"/>
          </w:pPr>
          <w:r w:rsidRPr="004B48C5">
            <w:rPr>
              <w:rStyle w:val="Textedelespacerserv"/>
            </w:rPr>
            <w:t>[Vérificateur]</w:t>
          </w:r>
        </w:p>
      </w:docPartBody>
    </w:docPart>
    <w:docPart>
      <w:docPartPr>
        <w:name w:val="9CD28AC64F1E4B12A7EEA301454B8E61"/>
        <w:category>
          <w:name w:val="Général"/>
          <w:gallery w:val="placeholder"/>
        </w:category>
        <w:types>
          <w:type w:val="bbPlcHdr"/>
        </w:types>
        <w:behaviors>
          <w:behavior w:val="content"/>
        </w:behaviors>
        <w:guid w:val="{68A111A3-3A4A-489E-A3A3-760B88A3AD66}"/>
      </w:docPartPr>
      <w:docPartBody>
        <w:p w14:paraId="277580CE" w14:textId="77777777" w:rsidR="0084506D" w:rsidRDefault="0084506D">
          <w:pPr>
            <w:pStyle w:val="9CD28AC64F1E4B12A7EEA301454B8E61"/>
          </w:pPr>
          <w:r w:rsidRPr="004B48C5">
            <w:rPr>
              <w:rStyle w:val="Textedelespacerserv"/>
            </w:rPr>
            <w:t>[Approbateur]</w:t>
          </w:r>
        </w:p>
      </w:docPartBody>
    </w:docPart>
    <w:docPart>
      <w:docPartPr>
        <w:name w:val="B983603CE9B644038B17B26A20C312BE"/>
        <w:category>
          <w:name w:val="Général"/>
          <w:gallery w:val="placeholder"/>
        </w:category>
        <w:types>
          <w:type w:val="bbPlcHdr"/>
        </w:types>
        <w:behaviors>
          <w:behavior w:val="content"/>
        </w:behaviors>
        <w:guid w:val="{2C5303C7-BD8B-4F30-AE26-52AE65D0C971}"/>
      </w:docPartPr>
      <w:docPartBody>
        <w:p w14:paraId="277580CF" w14:textId="77777777" w:rsidR="0084506D" w:rsidRDefault="0084506D">
          <w:pPr>
            <w:pStyle w:val="B983603CE9B644038B17B26A20C312BE"/>
          </w:pPr>
          <w:r w:rsidRPr="004B48C5">
            <w:rPr>
              <w:rStyle w:val="Textedelespacerserv"/>
            </w:rPr>
            <w:t>[Fonction rédacteur]</w:t>
          </w:r>
        </w:p>
      </w:docPartBody>
    </w:docPart>
    <w:docPart>
      <w:docPartPr>
        <w:name w:val="CF63603C64324A879B67EF62666F8EAE"/>
        <w:category>
          <w:name w:val="Général"/>
          <w:gallery w:val="placeholder"/>
        </w:category>
        <w:types>
          <w:type w:val="bbPlcHdr"/>
        </w:types>
        <w:behaviors>
          <w:behavior w:val="content"/>
        </w:behaviors>
        <w:guid w:val="{00D7D8F0-7804-4F58-9262-027CA557EA6D}"/>
      </w:docPartPr>
      <w:docPartBody>
        <w:p w14:paraId="277580D0" w14:textId="77777777" w:rsidR="0084506D" w:rsidRDefault="0084506D">
          <w:pPr>
            <w:pStyle w:val="CF63603C64324A879B67EF62666F8EAE"/>
          </w:pPr>
          <w:r w:rsidRPr="004B48C5">
            <w:rPr>
              <w:rStyle w:val="Textedelespacerserv"/>
            </w:rPr>
            <w:t>[Fonction vérificateur]</w:t>
          </w:r>
        </w:p>
      </w:docPartBody>
    </w:docPart>
    <w:docPart>
      <w:docPartPr>
        <w:name w:val="B14D5FE2EB6E4633BD8637BC037BA209"/>
        <w:category>
          <w:name w:val="Général"/>
          <w:gallery w:val="placeholder"/>
        </w:category>
        <w:types>
          <w:type w:val="bbPlcHdr"/>
        </w:types>
        <w:behaviors>
          <w:behavior w:val="content"/>
        </w:behaviors>
        <w:guid w:val="{50474C34-1076-44B6-A21E-CA9EFF67BD98}"/>
      </w:docPartPr>
      <w:docPartBody>
        <w:p w14:paraId="277580D1" w14:textId="77777777" w:rsidR="0084506D" w:rsidRDefault="0084506D">
          <w:pPr>
            <w:pStyle w:val="B14D5FE2EB6E4633BD8637BC037BA209"/>
          </w:pPr>
          <w:r w:rsidRPr="004B48C5">
            <w:rPr>
              <w:rStyle w:val="Textedelespacerserv"/>
            </w:rPr>
            <w:t>[Fonction approbateur]</w:t>
          </w:r>
        </w:p>
      </w:docPartBody>
    </w:docPart>
    <w:docPart>
      <w:docPartPr>
        <w:name w:val="1EDA8C3F464D4AABB18B1DFEE909D9E4"/>
        <w:category>
          <w:name w:val="Général"/>
          <w:gallery w:val="placeholder"/>
        </w:category>
        <w:types>
          <w:type w:val="bbPlcHdr"/>
        </w:types>
        <w:behaviors>
          <w:behavior w:val="content"/>
        </w:behaviors>
        <w:guid w:val="{973F1FC0-3283-4047-9C70-9EC50692EA47}"/>
      </w:docPartPr>
      <w:docPartBody>
        <w:p w14:paraId="277580D2" w14:textId="77777777" w:rsidR="0084506D" w:rsidRDefault="0084506D">
          <w:pPr>
            <w:pStyle w:val="1EDA8C3F464D4AABB18B1DFEE909D9E4"/>
          </w:pPr>
          <w:r w:rsidRPr="004B48C5">
            <w:rPr>
              <w:rStyle w:val="Textedelespacerserv"/>
            </w:rPr>
            <w:t>[Date de rédaction]</w:t>
          </w:r>
        </w:p>
      </w:docPartBody>
    </w:docPart>
    <w:docPart>
      <w:docPartPr>
        <w:name w:val="1FD7F814273042BC858176544CF9F5D9"/>
        <w:category>
          <w:name w:val="Général"/>
          <w:gallery w:val="placeholder"/>
        </w:category>
        <w:types>
          <w:type w:val="bbPlcHdr"/>
        </w:types>
        <w:behaviors>
          <w:behavior w:val="content"/>
        </w:behaviors>
        <w:guid w:val="{0A51C040-34E8-458A-B4CC-069772421945}"/>
      </w:docPartPr>
      <w:docPartBody>
        <w:p w14:paraId="277580D3" w14:textId="77777777" w:rsidR="0084506D" w:rsidRDefault="0084506D">
          <w:pPr>
            <w:pStyle w:val="1FD7F814273042BC858176544CF9F5D9"/>
          </w:pPr>
          <w:r w:rsidRPr="004B48C5">
            <w:rPr>
              <w:rStyle w:val="Textedelespacerserv"/>
            </w:rPr>
            <w:t>[Date de vérification]</w:t>
          </w:r>
        </w:p>
      </w:docPartBody>
    </w:docPart>
    <w:docPart>
      <w:docPartPr>
        <w:name w:val="8D6254F30469499D863A843D6E1F56DD"/>
        <w:category>
          <w:name w:val="Général"/>
          <w:gallery w:val="placeholder"/>
        </w:category>
        <w:types>
          <w:type w:val="bbPlcHdr"/>
        </w:types>
        <w:behaviors>
          <w:behavior w:val="content"/>
        </w:behaviors>
        <w:guid w:val="{3D4EB1FF-D82C-4A7F-9B0E-B665294491F6}"/>
      </w:docPartPr>
      <w:docPartBody>
        <w:p w14:paraId="277580D4" w14:textId="77777777" w:rsidR="0084506D" w:rsidRDefault="0084506D">
          <w:pPr>
            <w:pStyle w:val="8D6254F30469499D863A843D6E1F56DD"/>
          </w:pPr>
          <w:r w:rsidRPr="004B48C5">
            <w:rPr>
              <w:rStyle w:val="Textedelespacerserv"/>
            </w:rPr>
            <w:t>[Date d'approbation]</w:t>
          </w:r>
        </w:p>
      </w:docPartBody>
    </w:docPart>
    <w:docPart>
      <w:docPartPr>
        <w:name w:val="09682C99A5BD4FE5A3A3A52C642ED05E"/>
        <w:category>
          <w:name w:val="Général"/>
          <w:gallery w:val="placeholder"/>
        </w:category>
        <w:types>
          <w:type w:val="bbPlcHdr"/>
        </w:types>
        <w:behaviors>
          <w:behavior w:val="content"/>
        </w:behaviors>
        <w:guid w:val="{1E08625D-DC88-4497-AD54-FA324F79DD1A}"/>
      </w:docPartPr>
      <w:docPartBody>
        <w:p w14:paraId="277580D5" w14:textId="77777777" w:rsidR="0084506D" w:rsidRDefault="0084506D">
          <w:pPr>
            <w:pStyle w:val="09682C99A5BD4FE5A3A3A52C642ED05E"/>
          </w:pPr>
          <w:r w:rsidRPr="004B48C5">
            <w:rPr>
              <w:rStyle w:val="Textedelespacerserv"/>
            </w:rPr>
            <w:t>[Numéro de version]</w:t>
          </w:r>
        </w:p>
      </w:docPartBody>
    </w:docPart>
    <w:docPart>
      <w:docPartPr>
        <w:name w:val="F6C6329AB7AA462EB23A1B29C21BB517"/>
        <w:category>
          <w:name w:val="Général"/>
          <w:gallery w:val="placeholder"/>
        </w:category>
        <w:types>
          <w:type w:val="bbPlcHdr"/>
        </w:types>
        <w:behaviors>
          <w:behavior w:val="content"/>
        </w:behaviors>
        <w:guid w:val="{5DD1CBD9-A23A-4BB9-9981-900DB6D2D8B7}"/>
      </w:docPartPr>
      <w:docPartBody>
        <w:p w14:paraId="277580D6" w14:textId="77777777" w:rsidR="0084506D" w:rsidRDefault="0084506D">
          <w:pPr>
            <w:pStyle w:val="F6C6329AB7AA462EB23A1B29C21BB517"/>
          </w:pPr>
          <w:r w:rsidRPr="004B48C5">
            <w:rPr>
              <w:rStyle w:val="Textedelespacerserv"/>
            </w:rPr>
            <w:t>[Date de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lbertus">
    <w:altName w:val="Tahoma"/>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06D"/>
    <w:rsid w:val="00026749"/>
    <w:rsid w:val="00041D27"/>
    <w:rsid w:val="000D3E3A"/>
    <w:rsid w:val="000D7FEB"/>
    <w:rsid w:val="001C2A4F"/>
    <w:rsid w:val="001F2857"/>
    <w:rsid w:val="00203192"/>
    <w:rsid w:val="00272270"/>
    <w:rsid w:val="002A6707"/>
    <w:rsid w:val="002A7AFB"/>
    <w:rsid w:val="002B3F12"/>
    <w:rsid w:val="002C6D7B"/>
    <w:rsid w:val="002D124F"/>
    <w:rsid w:val="002D663A"/>
    <w:rsid w:val="00300B93"/>
    <w:rsid w:val="003044AE"/>
    <w:rsid w:val="00324D8A"/>
    <w:rsid w:val="003514B5"/>
    <w:rsid w:val="003A1273"/>
    <w:rsid w:val="003A5425"/>
    <w:rsid w:val="003D42A0"/>
    <w:rsid w:val="00497616"/>
    <w:rsid w:val="004C5912"/>
    <w:rsid w:val="0050283E"/>
    <w:rsid w:val="00526407"/>
    <w:rsid w:val="005527F7"/>
    <w:rsid w:val="006770D4"/>
    <w:rsid w:val="00687B3C"/>
    <w:rsid w:val="006C00C9"/>
    <w:rsid w:val="007A323E"/>
    <w:rsid w:val="007B54C8"/>
    <w:rsid w:val="007D1C52"/>
    <w:rsid w:val="007D5D49"/>
    <w:rsid w:val="00840249"/>
    <w:rsid w:val="0084506D"/>
    <w:rsid w:val="008C7E27"/>
    <w:rsid w:val="008E107B"/>
    <w:rsid w:val="009141D1"/>
    <w:rsid w:val="00A216F3"/>
    <w:rsid w:val="00A87DB8"/>
    <w:rsid w:val="00AD0B22"/>
    <w:rsid w:val="00B64C95"/>
    <w:rsid w:val="00B720FF"/>
    <w:rsid w:val="00B84E06"/>
    <w:rsid w:val="00B95475"/>
    <w:rsid w:val="00BA3C5C"/>
    <w:rsid w:val="00BE0BBD"/>
    <w:rsid w:val="00C62C92"/>
    <w:rsid w:val="00C63B80"/>
    <w:rsid w:val="00C84602"/>
    <w:rsid w:val="00CB6799"/>
    <w:rsid w:val="00D3236B"/>
    <w:rsid w:val="00D35730"/>
    <w:rsid w:val="00D9636F"/>
    <w:rsid w:val="00DE7CB3"/>
    <w:rsid w:val="00DF5D4F"/>
    <w:rsid w:val="00DF7BEE"/>
    <w:rsid w:val="00E10103"/>
    <w:rsid w:val="00E56AB7"/>
    <w:rsid w:val="00E8723A"/>
    <w:rsid w:val="00EB2AE8"/>
    <w:rsid w:val="00F46F7E"/>
    <w:rsid w:val="00F556BD"/>
    <w:rsid w:val="00F95C9A"/>
    <w:rsid w:val="00FC1FDA"/>
    <w:rsid w:val="00FC50CA"/>
    <w:rsid w:val="00FD0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77580C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6CDD4CD2AACA4618900C1595E7C03399">
    <w:name w:val="6CDD4CD2AACA4618900C1595E7C03399"/>
  </w:style>
  <w:style w:type="paragraph" w:customStyle="1" w:styleId="4867C6CAD4E54FDDAA127F2AF61904F3">
    <w:name w:val="4867C6CAD4E54FDDAA127F2AF61904F3"/>
  </w:style>
  <w:style w:type="paragraph" w:customStyle="1" w:styleId="04E6A1E8B22C4EC7B23B95285FEA761E">
    <w:name w:val="04E6A1E8B22C4EC7B23B95285FEA761E"/>
  </w:style>
  <w:style w:type="paragraph" w:customStyle="1" w:styleId="2537DDA091E44474B4010A0BDB2C7B71">
    <w:name w:val="2537DDA091E44474B4010A0BDB2C7B71"/>
  </w:style>
  <w:style w:type="paragraph" w:customStyle="1" w:styleId="56C8A735B9A64827BE63277C26F5A54B">
    <w:name w:val="56C8A735B9A64827BE63277C26F5A54B"/>
  </w:style>
  <w:style w:type="paragraph" w:customStyle="1" w:styleId="4792C48E1E7945E180F68CEC9FCBDA04">
    <w:name w:val="4792C48E1E7945E180F68CEC9FCBDA04"/>
  </w:style>
  <w:style w:type="paragraph" w:customStyle="1" w:styleId="7AEDE5D766E14389B0377795EA53A5A8">
    <w:name w:val="7AEDE5D766E14389B0377795EA53A5A8"/>
  </w:style>
  <w:style w:type="paragraph" w:customStyle="1" w:styleId="8A601253C6EB4A2C807A448926265EDF">
    <w:name w:val="8A601253C6EB4A2C807A448926265EDF"/>
  </w:style>
  <w:style w:type="paragraph" w:customStyle="1" w:styleId="25906142E5864C1D9FC6B923E1C5D799">
    <w:name w:val="25906142E5864C1D9FC6B923E1C5D799"/>
  </w:style>
  <w:style w:type="paragraph" w:customStyle="1" w:styleId="EDAB33AB01A94EAB862A4B612906F0BF">
    <w:name w:val="EDAB33AB01A94EAB862A4B612906F0BF"/>
  </w:style>
  <w:style w:type="paragraph" w:customStyle="1" w:styleId="9CD28AC64F1E4B12A7EEA301454B8E61">
    <w:name w:val="9CD28AC64F1E4B12A7EEA301454B8E61"/>
  </w:style>
  <w:style w:type="paragraph" w:customStyle="1" w:styleId="B983603CE9B644038B17B26A20C312BE">
    <w:name w:val="B983603CE9B644038B17B26A20C312BE"/>
  </w:style>
  <w:style w:type="paragraph" w:customStyle="1" w:styleId="CF63603C64324A879B67EF62666F8EAE">
    <w:name w:val="CF63603C64324A879B67EF62666F8EAE"/>
  </w:style>
  <w:style w:type="paragraph" w:customStyle="1" w:styleId="B14D5FE2EB6E4633BD8637BC037BA209">
    <w:name w:val="B14D5FE2EB6E4633BD8637BC037BA209"/>
  </w:style>
  <w:style w:type="paragraph" w:customStyle="1" w:styleId="1EDA8C3F464D4AABB18B1DFEE909D9E4">
    <w:name w:val="1EDA8C3F464D4AABB18B1DFEE909D9E4"/>
  </w:style>
  <w:style w:type="paragraph" w:customStyle="1" w:styleId="1FD7F814273042BC858176544CF9F5D9">
    <w:name w:val="1FD7F814273042BC858176544CF9F5D9"/>
  </w:style>
  <w:style w:type="paragraph" w:customStyle="1" w:styleId="8D6254F30469499D863A843D6E1F56DD">
    <w:name w:val="8D6254F30469499D863A843D6E1F56DD"/>
  </w:style>
  <w:style w:type="paragraph" w:customStyle="1" w:styleId="09682C99A5BD4FE5A3A3A52C642ED05E">
    <w:name w:val="09682C99A5BD4FE5A3A3A52C642ED05E"/>
  </w:style>
  <w:style w:type="paragraph" w:customStyle="1" w:styleId="F6C6329AB7AA462EB23A1B29C21BB517">
    <w:name w:val="F6C6329AB7AA462EB23A1B29C21BB517"/>
  </w:style>
  <w:style w:type="paragraph" w:customStyle="1" w:styleId="1558629C65AF4C688BE565028BA6CFBF">
    <w:name w:val="1558629C65AF4C688BE565028BA6CF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6CDD4CD2AACA4618900C1595E7C03399">
    <w:name w:val="6CDD4CD2AACA4618900C1595E7C03399"/>
  </w:style>
  <w:style w:type="paragraph" w:customStyle="1" w:styleId="4867C6CAD4E54FDDAA127F2AF61904F3">
    <w:name w:val="4867C6CAD4E54FDDAA127F2AF61904F3"/>
  </w:style>
  <w:style w:type="paragraph" w:customStyle="1" w:styleId="04E6A1E8B22C4EC7B23B95285FEA761E">
    <w:name w:val="04E6A1E8B22C4EC7B23B95285FEA761E"/>
  </w:style>
  <w:style w:type="paragraph" w:customStyle="1" w:styleId="2537DDA091E44474B4010A0BDB2C7B71">
    <w:name w:val="2537DDA091E44474B4010A0BDB2C7B71"/>
  </w:style>
  <w:style w:type="paragraph" w:customStyle="1" w:styleId="56C8A735B9A64827BE63277C26F5A54B">
    <w:name w:val="56C8A735B9A64827BE63277C26F5A54B"/>
  </w:style>
  <w:style w:type="paragraph" w:customStyle="1" w:styleId="4792C48E1E7945E180F68CEC9FCBDA04">
    <w:name w:val="4792C48E1E7945E180F68CEC9FCBDA04"/>
  </w:style>
  <w:style w:type="paragraph" w:customStyle="1" w:styleId="7AEDE5D766E14389B0377795EA53A5A8">
    <w:name w:val="7AEDE5D766E14389B0377795EA53A5A8"/>
  </w:style>
  <w:style w:type="paragraph" w:customStyle="1" w:styleId="8A601253C6EB4A2C807A448926265EDF">
    <w:name w:val="8A601253C6EB4A2C807A448926265EDF"/>
  </w:style>
  <w:style w:type="paragraph" w:customStyle="1" w:styleId="25906142E5864C1D9FC6B923E1C5D799">
    <w:name w:val="25906142E5864C1D9FC6B923E1C5D799"/>
  </w:style>
  <w:style w:type="paragraph" w:customStyle="1" w:styleId="EDAB33AB01A94EAB862A4B612906F0BF">
    <w:name w:val="EDAB33AB01A94EAB862A4B612906F0BF"/>
  </w:style>
  <w:style w:type="paragraph" w:customStyle="1" w:styleId="9CD28AC64F1E4B12A7EEA301454B8E61">
    <w:name w:val="9CD28AC64F1E4B12A7EEA301454B8E61"/>
  </w:style>
  <w:style w:type="paragraph" w:customStyle="1" w:styleId="B983603CE9B644038B17B26A20C312BE">
    <w:name w:val="B983603CE9B644038B17B26A20C312BE"/>
  </w:style>
  <w:style w:type="paragraph" w:customStyle="1" w:styleId="CF63603C64324A879B67EF62666F8EAE">
    <w:name w:val="CF63603C64324A879B67EF62666F8EAE"/>
  </w:style>
  <w:style w:type="paragraph" w:customStyle="1" w:styleId="B14D5FE2EB6E4633BD8637BC037BA209">
    <w:name w:val="B14D5FE2EB6E4633BD8637BC037BA209"/>
  </w:style>
  <w:style w:type="paragraph" w:customStyle="1" w:styleId="1EDA8C3F464D4AABB18B1DFEE909D9E4">
    <w:name w:val="1EDA8C3F464D4AABB18B1DFEE909D9E4"/>
  </w:style>
  <w:style w:type="paragraph" w:customStyle="1" w:styleId="1FD7F814273042BC858176544CF9F5D9">
    <w:name w:val="1FD7F814273042BC858176544CF9F5D9"/>
  </w:style>
  <w:style w:type="paragraph" w:customStyle="1" w:styleId="8D6254F30469499D863A843D6E1F56DD">
    <w:name w:val="8D6254F30469499D863A843D6E1F56DD"/>
  </w:style>
  <w:style w:type="paragraph" w:customStyle="1" w:styleId="09682C99A5BD4FE5A3A3A52C642ED05E">
    <w:name w:val="09682C99A5BD4FE5A3A3A52C642ED05E"/>
  </w:style>
  <w:style w:type="paragraph" w:customStyle="1" w:styleId="F6C6329AB7AA462EB23A1B29C21BB517">
    <w:name w:val="F6C6329AB7AA462EB23A1B29C21BB517"/>
  </w:style>
  <w:style w:type="paragraph" w:customStyle="1" w:styleId="1558629C65AF4C688BE565028BA6CFBF">
    <w:name w:val="1558629C65AF4C688BE565028BA6C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https://ipcnet.ipc.unicancer.fr/ged/modelesdocumentaires/XSN/ModeleReferenceIPC.xsn</xsnLocation>
  <cached>False</cached>
  <openByDefault>True</openByDefault>
  <xsnScope>https://ipcnet.ipc.unicancer.fr/ged/GED</xsnScope>
</customXsn>
</file>

<file path=customXml/item3.xml><?xml version="1.0" encoding="utf-8"?>
<p:properties xmlns:p="http://schemas.microsoft.com/office/2006/metadata/properties" xmlns:xsi="http://www.w3.org/2001/XMLSchema-instance" xmlns:pc="http://schemas.microsoft.com/office/infopath/2007/PartnerControls">
  <documentManagement>
    <ged_Affichage_DocumentsLies xmlns="http://ipc/GED/v1">* SVC-PIDE-VEI.MOP-03-0074 - PRELEVEMENT SANGUIN  SUR SITE IMPLANTABLE (PATIENT NON PERFUSE)
* SVC-PIDE-VEI.MOP-03-0073 - PRELEVEMENT SANGUIN SUR CATHETER CENTRAL (PATIENT NON PERFUSE)
* SVC-GREF-GEN.PRO-07-0010 - PROCEDURE GENERALE DE PRELEVEMENT DE CELLULES HEMATOPOIETIQUES EN VUE DE LA PRODUCTION DE THERAPIES CELLULAIRES HEMATOPOIETIQUES
* SVC-PIDE-PON.MOP-03-0088 - REALISATION D'UNE PONCTION MEDULLAIRE EN CRETE ILIAQUE POSTERIEURE 
* SVC-GREF-PMO.MOP-07-0014 - PREPARATION ET ACTE DE PRELEVEMENT DE MOELLE OSSEUSE
* SVC-GREF-TSF.MOP-04-0034 - RECEPTION DE PRODUITS CELLULAIRES
* AML-ECTE-PAT.PRO-04-0039 - GESTION GENERALE DES PLAINTES, DES RECLAMATIONS CLIENT, DES TEMOIGNAGES D'INSATISFACTIONS
* SPR-GDOC-LAB.FOR-12-0037 - LISTE DES DOCUMENTS DE REFERENCE APPLICABLES AU DEPARTEMENT DE BIOLOGIE DU CANCER
* AML-RISQ-BLC.MOP-12-0042 - IDENTIFICATION ET MAITRISE DES NON-CONFORMITES AU SEIN DU DEPARTEMENT DE BIOLOGIE DU CANCER </ged_Affichage_DocumentsLies>
    <ged_VersionV xmlns="http://ipc/GED/v1">21.0</ged_VersionV>
    <ged_DateVerification xmlns="http://ipc/GED/v1">2024-05-23T20:35:39+00:00</ged_DateVerification>
    <ged_RefExterneTaxHTField0 xmlns="05682be2-fcc7-449b-b254-6916b906f6c8">
      <Terms xmlns="http://schemas.microsoft.com/office/infopath/2007/PartnerControls">
        <TermInfo xmlns="http://schemas.microsoft.com/office/infopath/2007/PartnerControls">
          <TermName>5.4 - Procédures préanalytiques</TermName>
          <TermId>12e1d3f3-0e31-449a-b9ac-b3f7eb106c4c</TermId>
        </TermInfo>
        <TermInfo xmlns="http://schemas.microsoft.com/office/infopath/2007/PartnerControls">
          <TermName>Crit a-Prescription d'examens de laboratoire, prélèvements, conditions de transport et transmission des résultats</TermName>
          <TermId>f6a50a62-790f-4b1b-86b5-f82f01a8e539</TermId>
        </TermInfo>
        <TermInfo xmlns="http://schemas.microsoft.com/office/infopath/2007/PartnerControls">
          <TermName>5.5 - Procédures analytiques</TermName>
          <TermId>6edecd4c-58f1-49b9-a6fc-9cd1f19dbd0f</TermId>
        </TermInfo>
        <TermInfo xmlns="http://schemas.microsoft.com/office/infopath/2007/PartnerControls">
          <TermName>5.4 - Processus préanalytiques</TermName>
          <TermId>2e109738-ded9-42f5-b0de-fbf1f6aefc1f</TermId>
        </TermInfo>
        <TermInfo xmlns="http://schemas.microsoft.com/office/infopath/2007/PartnerControls">
          <TermName>5.5 - Processus analytiques</TermName>
          <TermId>d3891dc9-1636-438b-890d-67964f07214b</TermId>
        </TermInfo>
        <TermInfo xmlns="http://schemas.microsoft.com/office/infopath/2007/PartnerControls">
          <TermName>OECI</TermName>
          <TermId>d8c6f6b1-5bdb-427e-b843-3254c0260dcd</TermId>
        </TermInfo>
        <TermInfo xmlns="http://schemas.microsoft.com/office/infopath/2007/PartnerControls">
          <TermName>HAS V2020</TermName>
          <TermId>aa7ad2be-c885-4fd8-8c49-eeb9f43030c6</TermId>
        </TermInfo>
        <TermInfo xmlns="http://schemas.microsoft.com/office/infopath/2007/PartnerControls">
          <TermName>HAS V2024</TermName>
          <TermId>9e0f0289-0adc-4fcf-ae25-80cefa4c1f65</TermId>
        </TermInfo>
        <TermInfo xmlns="http://schemas.microsoft.com/office/infopath/2007/PartnerControls">
          <TermName>ISO 15189 version 2022</TermName>
          <TermId>df96bf7d-917b-4e28-a725-1e22fc1ff741</TermId>
        </TermInfo>
      </Terms>
    </ged_RefExterneTaxHTField0>
    <ged_DateCreation xmlns="http://ipc/GED/v1">2012-06-15T15:35:01+00:00</ged_DateCreation>
    <ged_FonctionApprobateur xmlns="http://ipc/GED/v1">Responsable CTC</ged_FonctionApprobateur>
    <ged_Verificateur xmlns="http://ipc/GED/v1">
      <UserInfo>
        <DisplayName>BOUYSSIE Martine</DisplayName>
        <AccountId>196</AccountId>
        <AccountType/>
      </UserInfo>
    </ged_Verificateur>
    <ged_TypeIPC xmlns="http://ipc/GED/v1">DESCRIPTIF TECHNIQUE</ged_TypeIPC>
    <ged_ReferenceDocument xmlns="http://ipc/GED/v1">SVC-BIOG-PRV.DTQ-12-0014</ged_ReferenceDocument>
    <ged_Diffusion xmlns="http://ipc/GED/v1">Générale</ged_Diffusion>
    <ged_FonctionVerificateur xmlns="http://ipc/GED/v1">DQGdR</ged_FonctionVerificateur>
    <ged_DomaineIPC xmlns="http://ipc/GED/v1">RÉALISATION DU SERVICE</ged_DomaineIPC>
    <ged_DocumentsLies_Reference xmlns="http://ipc/GED/v1">
      <Value>1829</Value>
      <Value>1769</Value>
      <Value>2176</Value>
      <Value>1375</Value>
      <Value>1689</Value>
      <Value>1485</Value>
      <Value>1542</Value>
      <Value>2374</Value>
      <Value>2426</Value>
    </ged_DocumentsLies_Reference>
    <ged_Affichage_RefExterne xmlns="http://ipc/GED/v1">ISO 15189:5 - Exigences techniques:5.4 - Procédures préanalytiques
HAS r2011:REF 21:Crit a-Prescription d'examens de laboratoire, prélèvements, conditions de transport et transmission des résultats
ISO 15189:5 - Exigences techniques:5.5 - Procédures analytiques
ISO 15189 version 2012:5 - Exigences techniques:5.4 - Processus préanalytiques
ISO 15189 version 2012:5 - Exigences techniques:5.5 - Processus analytiques
OECI
HAS V2020
HAS V2024
ISO 15189 version 2022</ged_Affichage_RefExterne>
    <ged_MotsClesTaxHTField0 xmlns="05682be2-fcc7-449b-b254-6916b906f6c8">
      <Terms xmlns="http://schemas.microsoft.com/office/infopath/2007/PartnerControls">
        <TermInfo xmlns="http://schemas.microsoft.com/office/infopath/2007/PartnerControls">
          <TermName>DBC</TermName>
          <TermId>52ebbf34-ea3d-4fba-8bdf-7c3d666e81f4</TermId>
        </TermInfo>
        <TermInfo xmlns="http://schemas.microsoft.com/office/infopath/2007/PartnerControls">
          <TermName>DEPARTEMENT DE BIOLOGIE DU CANCER</TermName>
          <TermId>09a01987-15f8-481c-b21e-4b3ae17c9e9e</TermId>
        </TermInfo>
        <TermInfo xmlns="http://schemas.microsoft.com/office/infopath/2007/PartnerControls">
          <TermName>LABORATOIRES</TermName>
          <TermId>609d6e8e-51b0-4dbe-bc1b-ef8ea6e0eb78</TermId>
        </TermInfo>
        <TermInfo xmlns="http://schemas.microsoft.com/office/infopath/2007/PartnerControls">
          <TermName>COFRAC ISO 15189</TermName>
          <TermId>87421d35-189c-4de9-918f-f1ee0458e2a3</TermId>
        </TermInfo>
        <TermInfo xmlns="http://schemas.microsoft.com/office/infopath/2007/PartnerControls">
          <TermName>ENETS</TermName>
          <TermId>f13618c6-f007-4a98-b463-89d1b3bf9407</TermId>
        </TermInfo>
        <TermInfo xmlns="http://schemas.microsoft.com/office/infopath/2007/PartnerControls">
          <TermName>OECI</TermName>
          <TermId>140239b7-a2fb-4783-8d7f-6c49bd82107f</TermId>
        </TermInfo>
      </Terms>
    </ged_MotsClesTaxHTField0>
    <ged_Statut xmlns="http://ipc/GED/v1">6 - publié</ged_Statut>
    <TaxCatchAll xmlns="a5d1b25c-0533-4b90-b646-6ce2fca57ec6">
      <Value>3477</Value>
      <Value>3178</Value>
      <Value>3177</Value>
      <Value>3168</Value>
      <Value>3242</Value>
      <Value>4128</Value>
      <Value>4417</Value>
      <Value>3967</Value>
      <Value>3237</Value>
      <Value>3080</Value>
      <Value>566</Value>
      <Value>3487</Value>
      <Value>3301</Value>
      <Value>3966</Value>
      <Value>4372</Value>
      <Value>3851</Value>
    </TaxCatchAll>
    <ged_Caracteristique xmlns="http://ipc/GED/v1">PRÉLÈVEMENT</ged_Caracteristique>
    <ged_DatePeremption xmlns="http://ipc/GED/v1">2025-06-25T17:12:43+00:00</ged_DatePeremption>
    <ged_Redacteur xmlns="http://ipc/GED/v1">
      <UserInfo>
        <DisplayName>PARC Patricia</DisplayName>
        <AccountId>345</AccountId>
        <AccountType/>
      </UserInfo>
    </ged_Redacteur>
    <ged_DureePeremption xmlns="http://ipc/GED/v1">365</ged_DureePeremption>
    <ged_ObjetsModifs xmlns="http://ipc/GED/v1">Création initiale du document au sein de la GED
Actualisation complète du document
Modification du § 1.1.3 et 3.4
Modification § 3.3 et des effectifs 
Modification § 3.1, 3.3, 3.4 + ajout annexes suite évaluation Cofrac
Modification § 1.1.3, 2.5, 2.7 et 3 + annexe 1
Evolution GED : modification de l’accès aux documents associés
Modification § 2.5 suite FAA 1927 (écart 24)
Modification §1.1.3, 1.3, 3.1, 3.2, 3.3 + annexe5
Modification § 2.5 - 3.1 - 3.2 - 3.3 - 3.4
Modifications § 1.1.3 - 3.0 suite FAA 2681
Modifications § présentation - 3.1 - 3.2 - 3.3 - 3.4  et annexes 8
Modification mineure : Modification de forme + Correction orthographique
Modifications § présentation plateaux techniques - 1.1 - 1.3 - 3.1 - 3.2 - 3.3 - 3.4 et annexes
Modifications § présentation + 1.1.3 - 1.3 - 2.1 - 3.1 - 3.2 - 3.3 - 3.4
Relecture sans modification majeure. Péremption prolongée.
Modifications § 3.1 - 3.3
Modifications § 3.3 - 3.4
Relecture sans modification majeure. Péremption prolongée.
Modification "présentation du labo" + §3.1, 3.3 et 3.4
Modification "présentation du labo" + §  1.3, 3.1, 3.3 et 3.4
Modification § présentation DBC - §3.1 - 3.3
Modification § présentation DBC ; 3.1</ged_ObjetsModifs>
    <ged_FonctionIPC xmlns="http://ipc/GED/v1">BIOLOGIE</ged_FonctionIPC>
    <ged_DateDiffusion xmlns="http://ipc/GED/v1">2024-06-25T17:12:43+00:00</ged_DateDiffusion>
    <ged_RefIPCTaxHTField0 xmlns="05682be2-fcc7-449b-b254-6916b906f6c8">
      <Terms xmlns="http://schemas.microsoft.com/office/infopath/2007/PartnerControls">
        <TermInfo xmlns="http://schemas.microsoft.com/office/infopath/2007/PartnerControls">
          <TermName>Prélèvement</TermName>
          <TermId>3ff3302f-3c82-4848-88f8-1e6a295cc8cc</TermId>
        </TermInfo>
      </Terms>
    </ged_RefIPCTaxHTField0>
    <ged_EtatDocument xmlns="http://ipc/GED/v1">publié - majeure</ged_EtatDocument>
    <ged_FonctionRedacteur xmlns="http://ipc/GED/v1">Cadre Supérieur des Laboratoires</ged_FonctionRedacteur>
    <ged_DateExtraction xmlns="http://ipc/GED/v1" xsi:nil="true"/>
    <ged_DatesVersions xmlns="http://ipc/GED/v1">05/10/2012
17/03/2013
17/10/2013
27/01/2014
03/04/2014
12/01/2015
26/01/2015
23/07/2015
14/12/2015
12/12/2016
03/05/2017
29/12/2017
09/01/2018
17/12/2018
10/07/2019
02/06/2020
03/02/2021
09/07/2021
01/06/2022
14/09/2022
20/10/2023
21/02/2024
25/06/2024</ged_DatesVersions>
    <ged_RefAutre xmlns="http://ipc/GED/v1" xsi:nil="true"/>
    <ged_NumerosVersions xmlns="http://ipc/GED/v1">1.0
2.0
3.0
4.0
5.0
6.0
7.0
8.0
9.0
10.0
11.0
12.0
13.0
14.0
15.0
15.0
16.0
17.0
17.0
18.0
19.0
20.0
21.0</ged_NumerosVersions>
    <ged_DateApprobation xmlns="http://ipc/GED/v1">2024-06-25T09:41:53+00:00</ged_DateApprobation>
    <ged_Approbateur xmlns="http://ipc/GED/v1">
      <UserInfo>
        <DisplayName>CHABANNON Christian</DisplayName>
        <AccountId>293</AccountId>
        <AccountType/>
      </UserInfo>
    </ged_Approbateur>
    <ged_Verificateur_Reprise xmlns="http://ipc/GED/v1" xsi:nil="true"/>
    <ged_Approbateur_Reprise xmlns="http://ipc/GED/v1" xsi:nil="true"/>
    <ged_DateRedaction xmlns="http://ipc/GED/v1">2024-05-23T07:43:31+00:00</ged_DateRedaction>
    <ged_IncrementationVersion xmlns="http://ipc/GED/v1" xsi:nil="true"/>
    <ged_Redacteur_Reprise xmlns="http://ipc/GED/v1" xsi:nil="true"/>
    <ged_RecipientsAR xmlns="http://ipc/GED/v1">
      <UserInfo>
        <DisplayName>XERRI Luc</DisplayName>
        <AccountId>346</AccountId>
        <AccountType/>
      </UserInfo>
      <UserInfo>
        <DisplayName>SOBOL Hagay</DisplayName>
        <AccountId>362</AccountId>
        <AccountType/>
      </UserInfo>
      <UserInfo>
        <DisplayName>GARRAUD/MOZZICONACCI Marie-Joelle</DisplayName>
        <AccountId>837</AccountId>
        <AccountType/>
      </UserInfo>
      <UserInfo>
        <DisplayName>CALMELS Boris</DisplayName>
        <AccountId>292</AccountId>
        <AccountType/>
      </UserInfo>
      <UserInfo>
        <DisplayName>LEMARIE/BASSET Claude</DisplayName>
        <AccountId>256</AccountId>
        <AccountType/>
      </UserInfo>
      <UserInfo>
        <DisplayName>PORTELLI/MEINERI Sylvie</DisplayName>
        <AccountId>321</AccountId>
        <AccountType/>
      </UserInfo>
      <UserInfo>
        <DisplayName>BOURDON Violaine</DisplayName>
        <AccountId>347</AccountId>
        <AccountType/>
      </UserInfo>
      <UserInfo>
        <DisplayName>NOGUCHI Tetsuro</DisplayName>
        <AccountId>341</AccountId>
        <AccountType/>
      </UserInfo>
      <UserInfo>
        <DisplayName>RABAYROL Laetitia</DisplayName>
        <AccountId>19</AccountId>
        <AccountType/>
      </UserInfo>
      <UserInfo>
        <DisplayName>POPOVICI Cornel</DisplayName>
        <AccountId>2411</AccountId>
        <AccountType/>
      </UserInfo>
      <UserInfo>
        <DisplayName>POIZAT Flora</DisplayName>
        <AccountId>870</AccountId>
        <AccountType/>
      </UserInfo>
      <UserInfo>
        <DisplayName>MURATI/ZELLER Anne</DisplayName>
        <AccountId>769</AccountId>
        <AccountType/>
      </UserInfo>
      <UserInfo>
        <DisplayName>ITTEL Antoine</DisplayName>
        <AccountId>5136</AccountId>
        <AccountType/>
      </UserInfo>
      <UserInfo>
        <DisplayName>CHARAFE/JAUFFRET Emmanuelle</DisplayName>
        <AccountId>586</AccountId>
        <AccountType/>
      </UserInfo>
      <UserInfo>
        <DisplayName>MESCAM/MANCINI Lenaïg</DisplayName>
        <AccountId>2409</AccountId>
        <AccountType/>
      </UserInfo>
      <UserInfo>
        <DisplayName>GELSI/BOYER Veronique</DisplayName>
        <AccountId>461</AccountId>
        <AccountType/>
      </UserInfo>
      <UserInfo>
        <DisplayName>LHOUMEAU Anne Catherine</DisplayName>
        <AccountId>935</AccountId>
        <AccountType/>
      </UserInfo>
      <UserInfo>
        <DisplayName>BOZIAN Carine</DisplayName>
        <AccountId>928</AccountId>
        <AccountType/>
      </UserInfo>
      <UserInfo>
        <DisplayName>GOLESI Florence</DisplayName>
        <AccountId>3292</AccountId>
        <AccountType/>
      </UserInfo>
      <UserInfo>
        <DisplayName>ALARY Anne Sophie</DisplayName>
        <AccountId>5926</AccountId>
        <AccountType/>
      </UserInfo>
      <UserInfo>
        <DisplayName>REMENIERAS Audrey</DisplayName>
        <AccountId>869</AccountId>
        <AccountType/>
      </UserInfo>
      <UserInfo>
        <DisplayName>BECHLIAN Didier</DisplayName>
        <AccountId>318</AccountId>
        <AccountType/>
      </UserInfo>
      <UserInfo>
        <DisplayName>BOUCRAUT/BOURDILLON Agathe</DisplayName>
        <AccountId>2910</AccountId>
        <AccountType/>
      </UserInfo>
      <UserInfo>
        <DisplayName>DURIEUX Emeline</DisplayName>
        <AccountId>7774</AccountId>
        <AccountType/>
      </UserInfo>
      <UserInfo>
        <DisplayName>HEINISCH Marie</DisplayName>
        <AccountId>5600</AccountId>
        <AccountType/>
      </UserInfo>
      <UserInfo>
        <DisplayName>PESCE Florian</DisplayName>
        <AccountId>7738</AccountId>
        <AccountType/>
      </UserInfo>
      <UserInfo>
        <DisplayName>CORDIER Charlotte</DisplayName>
        <AccountId>7366</AccountId>
        <AccountType/>
      </UserInfo>
      <UserInfo>
        <DisplayName>SCIORTINO Didier</DisplayName>
        <AccountId>8454</AccountId>
        <AccountType/>
      </UserInfo>
      <UserInfo>
        <DisplayName>DEMERLE Clemence</DisplayName>
        <AccountId>6376</AccountId>
        <AccountType/>
      </UserInfo>
      <UserInfo>
        <DisplayName>CHATEAU Anne Line</DisplayName>
        <AccountId>9101</AccountId>
        <AccountType/>
      </UserInfo>
      <UserInfo>
        <DisplayName>THEVENET/SCHNEIDER MAUNOURY Sophie</DisplayName>
        <AccountId>5442</AccountId>
        <AccountType/>
      </UserInfo>
      <UserInfo>
        <DisplayName>LAUNOY/TIXIDOR Stephanie</DisplayName>
        <AccountId>453</AccountId>
        <AccountType/>
      </UserInfo>
    </ged_RecipientsAR>
    <ged_AuthorizedUsers xmlns="http://ipc/GED/v1">
      <UserInfo>
        <DisplayName/>
        <AccountId xsi:nil="true"/>
        <AccountType/>
      </UserInfo>
    </ged_AuthorizedUsers>
    <ged_StateWatermark xmlns="http://ipc/GED/v1" xsi:nil="true"/>
    <ged_ModificationDescription xmlns="http://ipc/GED/v1" xsi:nil="true"/>
    <abe0a0ec85ce4dd4a6ab3a87e35de924 xmlns="05682be2-fcc7-449b-b254-6916b906f6c8">
      <Terms xmlns="http://schemas.microsoft.com/office/infopath/2007/PartnerControls"/>
    </abe0a0ec85ce4dd4a6ab3a87e35de92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TQ - Descriptif technique" ma:contentTypeID="0x0101006055B85B245CFA499707BB61B5A8C8D10200215D2AAD9D20CB4E95E87C8C61266471" ma:contentTypeVersion="10" ma:contentTypeDescription="Crée un document." ma:contentTypeScope="" ma:versionID="e9e8503acfb9d670b6a88ef33e40178c">
  <xsd:schema xmlns:xsd="http://www.w3.org/2001/XMLSchema" xmlns:xs="http://www.w3.org/2001/XMLSchema" xmlns:p="http://schemas.microsoft.com/office/2006/metadata/properties" xmlns:ns2="05682be2-fcc7-449b-b254-6916b906f6c8" xmlns:ns3="a5d1b25c-0533-4b90-b646-6ce2fca57ec6" xmlns:ns4="http://ipc/GED/v1" targetNamespace="http://schemas.microsoft.com/office/2006/metadata/properties" ma:root="true" ma:fieldsID="210eedf855c3216793673be38f483942" ns2:_="" ns3:_="" ns4:_="">
    <xsd:import namespace="05682be2-fcc7-449b-b254-6916b906f6c8"/>
    <xsd:import namespace="a5d1b25c-0533-4b90-b646-6ce2fca57ec6"/>
    <xsd:import namespace="http://ipc/GED/v1"/>
    <xsd:element name="properties">
      <xsd:complexType>
        <xsd:sequence>
          <xsd:element name="documentManagement">
            <xsd:complexType>
              <xsd:all>
                <xsd:element ref="ns2:ged_RefIPCTaxHTField0" minOccurs="0"/>
                <xsd:element ref="ns3:TaxCatchAll" minOccurs="0"/>
                <xsd:element ref="ns3:TaxCatchAllLabel" minOccurs="0"/>
                <xsd:element ref="ns4:ged_DocumentsLies_Reference" minOccurs="0"/>
                <xsd:element ref="ns2:ged_DocumentsLies_Titre" minOccurs="0"/>
                <xsd:element ref="ns4:ged_Affichage_DocumentsLies" minOccurs="0"/>
                <xsd:element ref="ns4:ged_TypeIPC" minOccurs="0"/>
                <xsd:element ref="ns4:ged_DateDiffusion" minOccurs="0"/>
                <xsd:element ref="ns2:ged_RefExterneTaxHTField0" minOccurs="0"/>
                <xsd:element ref="ns2:ged_MotsClesTaxHTField0" minOccurs="0"/>
                <xsd:element ref="ns4:ged_RefAutre" minOccurs="0"/>
                <xsd:element ref="ns4:ged_FonctionRedacteur" minOccurs="0"/>
                <xsd:element ref="ns4:ged_FonctionVerificateur" minOccurs="0"/>
                <xsd:element ref="ns4:ged_FonctionApprobateur"/>
                <xsd:element ref="ns4:ged_DateCreation" minOccurs="0"/>
                <xsd:element ref="ns4:ged_DateRedaction" minOccurs="0"/>
                <xsd:element ref="ns4:ged_DateVerification" minOccurs="0"/>
                <xsd:element ref="ns4:ged_DateApprobation" minOccurs="0"/>
                <xsd:element ref="ns4:ged_DateExtraction" minOccurs="0"/>
                <xsd:element ref="ns4:ged_DatePeremption" minOccurs="0"/>
                <xsd:element ref="ns4:ged_Diffusion"/>
                <xsd:element ref="ns4:ged_Redacteur"/>
                <xsd:element ref="ns4:ged_Verificateur" minOccurs="0"/>
                <xsd:element ref="ns4:ged_Approbateur" minOccurs="0"/>
                <xsd:element ref="ns4:ged_Redacteur_Reprise" minOccurs="0"/>
                <xsd:element ref="ns4:ged_Verificateur_Reprise" minOccurs="0"/>
                <xsd:element ref="ns4:ged_Approbateur_Reprise" minOccurs="0"/>
                <xsd:element ref="ns4:ged_DomaineIPC" minOccurs="0"/>
                <xsd:element ref="ns4:ged_FonctionIPC" minOccurs="0"/>
                <xsd:element ref="ns4:ged_Caracteristique" minOccurs="0"/>
                <xsd:element ref="ns4:ged_Affichage_RefExterne" minOccurs="0"/>
                <xsd:element ref="ns4:ged_NumerosVersions" minOccurs="0"/>
                <xsd:element ref="ns4:ged_DatesVersions" minOccurs="0"/>
                <xsd:element ref="ns4:ged_ObjetsModifs" minOccurs="0"/>
                <xsd:element ref="ns4:ged_VersionV" minOccurs="0"/>
                <xsd:element ref="ns4:ged_Statut" minOccurs="0"/>
                <xsd:element ref="ns4:ged_ReferenceDocument" minOccurs="0"/>
                <xsd:element ref="ns4:ged_EtatDocument"/>
                <xsd:element ref="ns4:ged_DureePeremption" minOccurs="0"/>
                <xsd:element ref="ns4:ged_IncrementationVersion" minOccurs="0"/>
                <xsd:element ref="ns4:ged_RecipientsAR" minOccurs="0"/>
                <xsd:element ref="ns4:ged_AuthorizedUsers" minOccurs="0"/>
                <xsd:element ref="ns4:ged_ModificationDescription" minOccurs="0"/>
                <xsd:element ref="ns4:ged_StateWatermark" minOccurs="0"/>
                <xsd:element ref="ns2:abe0a0ec85ce4dd4a6ab3a87e35de92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82be2-fcc7-449b-b254-6916b906f6c8" elementFormDefault="qualified">
    <xsd:import namespace="http://schemas.microsoft.com/office/2006/documentManagement/types"/>
    <xsd:import namespace="http://schemas.microsoft.com/office/infopath/2007/PartnerControls"/>
    <xsd:element name="ged_RefIPCTaxHTField0" ma:index="8" ma:taxonomy="true" ma:internalName="ged_RefIPCTaxHTField0" ma:taxonomyFieldName="ged_RefIPC" ma:displayName="Référentiel IPC" ma:indexed="true" ma:readOnly="false" ma:fieldId="{28701019-f681-47b3-96f7-ec4aeee30676}" ma:sspId="b3788cab-bf35-44ee-99e9-cbe2006cf61c" ma:termSetId="295bb14d-8275-40a5-b66f-df47850cbd28" ma:anchorId="00000000-0000-0000-0000-000000000000" ma:open="false" ma:isKeyword="false">
      <xsd:complexType>
        <xsd:sequence>
          <xsd:element ref="pc:Terms" minOccurs="0" maxOccurs="1"/>
        </xsd:sequence>
      </xsd:complexType>
    </xsd:element>
    <xsd:element name="ged_DocumentsLies_Titre" ma:index="13" nillable="true" ma:displayName="Documents liés : Titre" ma:list="cebedde4-05a0-436d-a0c1-193adb4df12b" ma:internalName="ged_DocumentsLies_Titre" ma:readOnly="true" ma:showField="Title" ma:web="05682be2-fcc7-449b-b254-6916b906f6c8">
      <xsd:complexType>
        <xsd:complexContent>
          <xsd:extension base="dms:MultiChoiceLookup">
            <xsd:sequence>
              <xsd:element name="Value" type="dms:Lookup" maxOccurs="unbounded" minOccurs="0" nillable="true"/>
            </xsd:sequence>
          </xsd:extension>
        </xsd:complexContent>
      </xsd:complexType>
    </xsd:element>
    <xsd:element name="ged_RefExterneTaxHTField0" ma:index="17" nillable="true" ma:taxonomy="true" ma:internalName="ged_RefExterneTaxHTField0" ma:taxonomyFieldName="ged_RefExterne" ma:displayName="Référentiels externes" ma:fieldId="{437f0899-9ace-4574-beab-f62fb3a0cbe7}" ma:taxonomyMulti="true" ma:sspId="b3788cab-bf35-44ee-99e9-cbe2006cf61c" ma:termSetId="f6ff8a6b-2c2c-4308-a37c-37e3db03108f" ma:anchorId="00000000-0000-0000-0000-000000000000" ma:open="false" ma:isKeyword="false">
      <xsd:complexType>
        <xsd:sequence>
          <xsd:element ref="pc:Terms" minOccurs="0" maxOccurs="1"/>
        </xsd:sequence>
      </xsd:complexType>
    </xsd:element>
    <xsd:element name="ged_MotsClesTaxHTField0" ma:index="19" nillable="true" ma:taxonomy="true" ma:internalName="ged_MotsClesTaxHTField0" ma:taxonomyFieldName="ged_MotsCles" ma:displayName="Mots clés GED" ma:fieldId="{99ba031f-13e5-43c1-b953-5d090c95ca82}" ma:taxonomyMulti="true" ma:sspId="b3788cab-bf35-44ee-99e9-cbe2006cf61c" ma:termSetId="72e4952a-cd0d-4a2f-b686-d9dd7797a4ba" ma:anchorId="00000000-0000-0000-0000-000000000000" ma:open="false" ma:isKeyword="false">
      <xsd:complexType>
        <xsd:sequence>
          <xsd:element ref="pc:Terms" minOccurs="0" maxOccurs="1"/>
        </xsd:sequence>
      </xsd:complexType>
    </xsd:element>
    <xsd:element name="abe0a0ec85ce4dd4a6ab3a87e35de924" ma:index="55" nillable="true" ma:taxonomy="true" ma:internalName="abe0a0ec85ce4dd4a6ab3a87e35de924" ma:taxonomyFieldName="ged_RefMetiers" ma:displayName="Référentiels métiers" ma:default="" ma:fieldId="{abe0a0ec-85ce-4dd4-a6ab-3a87e35de924}" ma:taxonomyMulti="true" ma:sspId="b3788cab-bf35-44ee-99e9-cbe2006cf61c" ma:termSetId="2a0d9137-8098-4ef9-b0fd-636981bc8e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d1b25c-0533-4b90-b646-6ce2fca57ec6" elementFormDefault="qualified">
    <xsd:import namespace="http://schemas.microsoft.com/office/2006/documentManagement/types"/>
    <xsd:import namespace="http://schemas.microsoft.com/office/infopath/2007/PartnerControls"/>
    <xsd:element name="TaxCatchAll" ma:index="9" nillable="true" ma:displayName="Colonne Attraper tout de Taxonomie" ma:hidden="true" ma:list="{5d7aadde-dc32-482f-bde0-45b9a8738cc1}" ma:internalName="TaxCatchAll" ma:showField="CatchAllData" ma:web="a5d1b25c-0533-4b90-b646-6ce2fca57e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hidden="true" ma:list="{5d7aadde-dc32-482f-bde0-45b9a8738cc1}" ma:internalName="TaxCatchAllLabel" ma:readOnly="true" ma:showField="CatchAllDataLabel" ma:web="a5d1b25c-0533-4b90-b646-6ce2fca57e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ipc/GED/v1" elementFormDefault="qualified">
    <xsd:import namespace="http://schemas.microsoft.com/office/2006/documentManagement/types"/>
    <xsd:import namespace="http://schemas.microsoft.com/office/infopath/2007/PartnerControls"/>
    <xsd:element name="ged_DocumentsLies_Reference" ma:index="12" nillable="true" ma:displayName="Documents liés" ma:list="cebedde4-05a0-436d-a0c1-193adb4df12b" ma:internalName="ged_DocumentsLies_Reference" ma:showField="ged_ReferenceDocument" ma:web="05682be2-fcc7-449b-b254-6916b906f6c8">
      <xsd:complexType>
        <xsd:complexContent>
          <xsd:extension base="dms:MultiChoiceLookup">
            <xsd:sequence>
              <xsd:element name="Value" type="dms:Lookup" maxOccurs="unbounded" minOccurs="0" nillable="true"/>
            </xsd:sequence>
          </xsd:extension>
        </xsd:complexContent>
      </xsd:complexType>
    </xsd:element>
    <xsd:element name="ged_Affichage_DocumentsLies" ma:index="14" nillable="true" ma:displayName="Affichage documents liés" ma:internalName="ged_Affichage_DocumentsLies">
      <xsd:simpleType>
        <xsd:restriction base="dms:Note"/>
      </xsd:simpleType>
    </xsd:element>
    <xsd:element name="ged_TypeIPC" ma:index="15" nillable="true" ma:displayName="Type de document" ma:default="" ma:internalName="ged_TypeIPC">
      <xsd:simpleType>
        <xsd:restriction base="dms:Text"/>
      </xsd:simpleType>
    </xsd:element>
    <xsd:element name="ged_DateDiffusion" ma:index="16" nillable="true" ma:displayName="Date de diffusion" ma:format="DateOnly" ma:internalName="ged_DateDiffusion">
      <xsd:simpleType>
        <xsd:restriction base="dms:DateTime"/>
      </xsd:simpleType>
    </xsd:element>
    <xsd:element name="ged_RefAutre" ma:index="21" nillable="true" ma:displayName="Référentiels autres" ma:internalName="ged_RefAutre">
      <xsd:simpleType>
        <xsd:restriction base="dms:Note">
          <xsd:maxLength value="255"/>
        </xsd:restriction>
      </xsd:simpleType>
    </xsd:element>
    <xsd:element name="ged_FonctionRedacteur" ma:index="22" nillable="true" ma:displayName="Fonction rédacteur" ma:default="" ma:internalName="ged_FonctionRedacteur">
      <xsd:simpleType>
        <xsd:restriction base="dms:Text"/>
      </xsd:simpleType>
    </xsd:element>
    <xsd:element name="ged_FonctionVerificateur" ma:index="23" nillable="true" ma:displayName="Fonction vérificateur" ma:default="" ma:internalName="ged_FonctionVerificateur">
      <xsd:simpleType>
        <xsd:restriction base="dms:Text"/>
      </xsd:simpleType>
    </xsd:element>
    <xsd:element name="ged_FonctionApprobateur" ma:index="24" ma:displayName="Fonction approbateur" ma:default="" ma:internalName="ged_FonctionApprobateur" ma:readOnly="false">
      <xsd:simpleType>
        <xsd:restriction base="dms:Text"/>
      </xsd:simpleType>
    </xsd:element>
    <xsd:element name="ged_DateCreation" ma:index="25" nillable="true" ma:displayName="Date de création" ma:default="[today]" ma:format="DateOnly" ma:internalName="ged_DateCreation">
      <xsd:simpleType>
        <xsd:restriction base="dms:DateTime"/>
      </xsd:simpleType>
    </xsd:element>
    <xsd:element name="ged_DateRedaction" ma:index="26" nillable="true" ma:displayName="Date de rédaction" ma:format="DateOnly" ma:internalName="ged_DateRedaction">
      <xsd:simpleType>
        <xsd:restriction base="dms:DateTime"/>
      </xsd:simpleType>
    </xsd:element>
    <xsd:element name="ged_DateVerification" ma:index="27" nillable="true" ma:displayName="Date de vérification" ma:format="DateOnly" ma:internalName="ged_DateVerification">
      <xsd:simpleType>
        <xsd:restriction base="dms:DateTime"/>
      </xsd:simpleType>
    </xsd:element>
    <xsd:element name="ged_DateApprobation" ma:index="28" nillable="true" ma:displayName="Date d'approbation" ma:format="DateOnly" ma:internalName="ged_DateApprobation">
      <xsd:simpleType>
        <xsd:restriction base="dms:DateTime"/>
      </xsd:simpleType>
    </xsd:element>
    <xsd:element name="ged_DateExtraction" ma:index="29" nillable="true" ma:displayName="Date d'extraction" ma:default="" ma:internalName="ged_DateExtraction">
      <xsd:simpleType>
        <xsd:restriction base="dms:DateTime"/>
      </xsd:simpleType>
    </xsd:element>
    <xsd:element name="ged_DatePeremption" ma:index="30" nillable="true" ma:displayName="Date de péremption" ma:format="DateOnly" ma:internalName="ged_DatePeremption">
      <xsd:simpleType>
        <xsd:restriction base="dms:DateTime"/>
      </xsd:simpleType>
    </xsd:element>
    <xsd:element name="ged_Diffusion" ma:index="31" ma:displayName="Diffusion" ma:default="Générale" ma:format="RadioButtons" ma:internalName="ged_Diffusion" ma:readOnly="false">
      <xsd:simpleType>
        <xsd:restriction base="dms:Choice">
          <xsd:enumeration value="Générale"/>
          <xsd:enumeration value="Restreinte"/>
        </xsd:restriction>
      </xsd:simpleType>
    </xsd:element>
    <xsd:element name="ged_Redacteur" ma:index="32" ma:displayName="Rédacteur" ma:default="" ma:internalName="ged_Redacteu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d_Verificateur" ma:index="33" nillable="true" ma:displayName="Vérificateur" ma:default="" ma:internalName="ged_Verifica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d_Approbateur" ma:index="34" nillable="true" ma:displayName="Approbateur" ma:default="" ma:internalName="ged_Approba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d_Redacteur_Reprise" ma:index="35" nillable="true" ma:displayName="Rédacteur reprise" ma:default="" ma:internalName="ged_Redacteur_Reprise">
      <xsd:simpleType>
        <xsd:restriction base="dms:Text"/>
      </xsd:simpleType>
    </xsd:element>
    <xsd:element name="ged_Verificateur_Reprise" ma:index="36" nillable="true" ma:displayName="Vérificateur reprise" ma:default="" ma:internalName="ged_Verificateur_Reprise">
      <xsd:simpleType>
        <xsd:restriction base="dms:Text"/>
      </xsd:simpleType>
    </xsd:element>
    <xsd:element name="ged_Approbateur_Reprise" ma:index="37" nillable="true" ma:displayName="Approbateur reprise" ma:default="" ma:internalName="ged_Approbateur_Reprise">
      <xsd:simpleType>
        <xsd:restriction base="dms:Text"/>
      </xsd:simpleType>
    </xsd:element>
    <xsd:element name="ged_DomaineIPC" ma:index="38" nillable="true" ma:displayName="Domaine IPC" ma:default="" ma:internalName="ged_DomaineIPC">
      <xsd:simpleType>
        <xsd:restriction base="dms:Text"/>
      </xsd:simpleType>
    </xsd:element>
    <xsd:element name="ged_FonctionIPC" ma:index="39" nillable="true" ma:displayName="Fonction IPC" ma:default="" ma:internalName="ged_FonctionIPC">
      <xsd:simpleType>
        <xsd:restriction base="dms:Text"/>
      </xsd:simpleType>
    </xsd:element>
    <xsd:element name="ged_Caracteristique" ma:index="40" nillable="true" ma:displayName="Caractéristique IPC" ma:default="" ma:internalName="ged_Caracteristique">
      <xsd:simpleType>
        <xsd:restriction base="dms:Text"/>
      </xsd:simpleType>
    </xsd:element>
    <xsd:element name="ged_Affichage_RefExterne" ma:index="41" nillable="true" ma:displayName="Affichage référentiels externes" ma:default="" ma:internalName="ged_Affichage_RefExterne">
      <xsd:simpleType>
        <xsd:restriction base="dms:Note"/>
      </xsd:simpleType>
    </xsd:element>
    <xsd:element name="ged_NumerosVersions" ma:index="42" nillable="true" ma:displayName="Numéro de version" ma:default="" ma:internalName="ged_NumerosVersions">
      <xsd:simpleType>
        <xsd:restriction base="dms:Note"/>
      </xsd:simpleType>
    </xsd:element>
    <xsd:element name="ged_DatesVersions" ma:index="43" nillable="true" ma:displayName="Date de version" ma:default="" ma:internalName="ged_DatesVersions">
      <xsd:simpleType>
        <xsd:restriction base="dms:Note"/>
      </xsd:simpleType>
    </xsd:element>
    <xsd:element name="ged_ObjetsModifs" ma:index="44" nillable="true" ma:displayName="Objet de la modification" ma:default="" ma:internalName="ged_ObjetsModifs">
      <xsd:simpleType>
        <xsd:restriction base="dms:Note"/>
      </xsd:simpleType>
    </xsd:element>
    <xsd:element name="ged_VersionV" ma:index="45" nillable="true" ma:displayName="Version V" ma:default="" ma:internalName="ged_VersionV">
      <xsd:simpleType>
        <xsd:restriction base="dms:Text"/>
      </xsd:simpleType>
    </xsd:element>
    <xsd:element name="ged_Statut" ma:index="46" nillable="true" ma:displayName="Statut du document" ma:default="1 - initialisation" ma:format="Dropdown" ma:internalName="ged_Statut" ma:readOnly="false">
      <xsd:simpleType>
        <xsd:restriction base="dms:Choice">
          <xsd:enumeration value="1 - initialisation"/>
          <xsd:enumeration value="2 - en rédaction"/>
          <xsd:enumeration value="3 - en vérification"/>
          <xsd:enumeration value="4 - en approbation"/>
          <xsd:enumeration value="5 - en diffusion"/>
          <xsd:enumeration value="6 - publié"/>
          <xsd:enumeration value="7 - reclassement"/>
          <xsd:enumeration value="8 - rédaction suite péremption"/>
          <xsd:enumeration value="9 - périmé exclu GED"/>
          <xsd:enumeration value="9.1 - rédaction suite à exclusion"/>
        </xsd:restriction>
      </xsd:simpleType>
    </xsd:element>
    <xsd:element name="ged_ReferenceDocument" ma:index="47" nillable="true" ma:displayName="Référence" ma:default="" ma:internalName="ged_ReferenceDocument">
      <xsd:simpleType>
        <xsd:restriction base="dms:Text"/>
      </xsd:simpleType>
    </xsd:element>
    <xsd:element name="ged_EtatDocument" ma:index="48" ma:displayName="Etat du document" ma:default="générale" ma:format="Dropdown" ma:internalName="ged_EtatDocument" ma:readOnly="false">
      <xsd:simpleType>
        <xsd:restriction base="dms:Choice">
          <xsd:enumeration value="publié - majeure"/>
          <xsd:enumeration value="publié - mineure"/>
          <xsd:enumeration value="non publié"/>
        </xsd:restriction>
      </xsd:simpleType>
    </xsd:element>
    <xsd:element name="ged_DureePeremption" ma:index="49" nillable="true" ma:displayName="Durée de péremption" ma:default="365" ma:internalName="ged_DureePeremption">
      <xsd:simpleType>
        <xsd:restriction base="dms:Number"/>
      </xsd:simpleType>
    </xsd:element>
    <xsd:element name="ged_IncrementationVersion" ma:index="50" nillable="true" ma:displayName="Incrémentation versions" ma:default="" ma:internalName="ged_IncrementationVersion">
      <xsd:simpleType>
        <xsd:restriction base="dms:Text"/>
      </xsd:simpleType>
    </xsd:element>
    <xsd:element name="ged_RecipientsAR" ma:index="51" nillable="true" ma:displayName="Destinataires AR" ma:default="" ma:internalName="ged_RecipientsA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d_AuthorizedUsers" ma:index="52" nillable="true" ma:displayName="Personnes habilitées" ma:default="" ma:internalName="ged_AuthorizedUs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d_ModificationDescription" ma:index="53" nillable="true" ma:displayName="Description de la modification" ma:default="Création initiale du document au sein de la GED" ma:internalName="ged_ModificationDescription">
      <xsd:simpleType>
        <xsd:restriction base="dms:Note"/>
      </xsd:simpleType>
    </xsd:element>
    <xsd:element name="ged_StateWatermark" ma:index="54" nillable="true" ma:displayName="Watermark d'état du document" ma:default="PROJET" ma:internalName="ged_StateWatermark">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Libell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905463-3E7E-427D-85C8-1155E8E5C96B}">
  <ds:schemaRefs>
    <ds:schemaRef ds:uri="http://schemas.microsoft.com/office/2006/metadata/customXsn"/>
  </ds:schemaRefs>
</ds:datastoreItem>
</file>

<file path=customXml/itemProps3.xml><?xml version="1.0" encoding="utf-8"?>
<ds:datastoreItem xmlns:ds="http://schemas.openxmlformats.org/officeDocument/2006/customXml" ds:itemID="{A70FB7E3-5E1F-4EBA-A275-303DAFA753C2}">
  <ds:schemaRefs>
    <ds:schemaRef ds:uri="http://purl.org/dc/elements/1.1/"/>
    <ds:schemaRef ds:uri="http://schemas.microsoft.com/office/2006/metadata/properties"/>
    <ds:schemaRef ds:uri="a5d1b25c-0533-4b90-b646-6ce2fca57ec6"/>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5682be2-fcc7-449b-b254-6916b906f6c8"/>
    <ds:schemaRef ds:uri="http://ipc/GED/v1"/>
    <ds:schemaRef ds:uri="http://www.w3.org/XML/1998/namespace"/>
    <ds:schemaRef ds:uri="http://purl.org/dc/dcmitype/"/>
  </ds:schemaRefs>
</ds:datastoreItem>
</file>

<file path=customXml/itemProps4.xml><?xml version="1.0" encoding="utf-8"?>
<ds:datastoreItem xmlns:ds="http://schemas.openxmlformats.org/officeDocument/2006/customXml" ds:itemID="{7611AA79-DFD3-4B60-9BE0-AC24B2F0F3EF}">
  <ds:schemaRefs>
    <ds:schemaRef ds:uri="http://schemas.microsoft.com/sharepoint/v3/contenttype/forms"/>
  </ds:schemaRefs>
</ds:datastoreItem>
</file>

<file path=customXml/itemProps5.xml><?xml version="1.0" encoding="utf-8"?>
<ds:datastoreItem xmlns:ds="http://schemas.openxmlformats.org/officeDocument/2006/customXml" ds:itemID="{BAC13BF4-7C00-45D0-8257-F78EFBDF9F9A}"/>
</file>

<file path=customXml/itemProps6.xml><?xml version="1.0" encoding="utf-8"?>
<ds:datastoreItem xmlns:ds="http://schemas.openxmlformats.org/officeDocument/2006/customXml" ds:itemID="{22518BC6-A139-4DED-AA26-FC6B9254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C917DF96.dotx</Template>
  <TotalTime>342</TotalTime>
  <Pages>54</Pages>
  <Words>15138</Words>
  <Characters>83263</Characters>
  <Application>Microsoft Office Word</Application>
  <DocSecurity>0</DocSecurity>
  <Lines>693</Lines>
  <Paragraphs>196</Paragraphs>
  <ScaleCrop>false</ScaleCrop>
  <HeadingPairs>
    <vt:vector size="2" baseType="variant">
      <vt:variant>
        <vt:lpstr>Titre</vt:lpstr>
      </vt:variant>
      <vt:variant>
        <vt:i4>1</vt:i4>
      </vt:variant>
    </vt:vector>
  </HeadingPairs>
  <TitlesOfParts>
    <vt:vector size="1" baseType="lpstr">
      <vt:lpstr>MANUEL DE PRELEVEMENT ET REFERENTIEL DES ANALYSES DE BIOLOGIE DU CANCER</vt:lpstr>
    </vt:vector>
  </TitlesOfParts>
  <Company>**</Company>
  <LinksUpToDate>false</LinksUpToDate>
  <CharactersWithSpaces>98205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PRELEVEMENT ET REFERENTIEL DES ANALYSES DE BIOLOGIE DU CANCER</dc:title>
  <dc:creator>BOUYSSIEM</dc:creator>
  <cp:lastModifiedBy>GIBIER-SCHAEFFER Margaux</cp:lastModifiedBy>
  <cp:revision>103</cp:revision>
  <cp:lastPrinted>2021-05-25T10:07:00Z</cp:lastPrinted>
  <dcterms:created xsi:type="dcterms:W3CDTF">2019-06-27T07:48:00Z</dcterms:created>
  <dcterms:modified xsi:type="dcterms:W3CDTF">2024-06-03T07:39:00Z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_Affichage_DocumentsLies">
    <vt:lpwstr>zed</vt:lpwstr>
  </property>
  <property fmtid="{D5CDD505-2E9C-101B-9397-08002B2CF9AE}" pid="3" name="ged_Verificateur">
    <vt:lpwstr/>
  </property>
  <property fmtid="{D5CDD505-2E9C-101B-9397-08002B2CF9AE}" pid="4" name="ged_TypeIPC">
    <vt:lpwstr>FORMULAIRE</vt:lpwstr>
  </property>
  <property fmtid="{D5CDD505-2E9C-101B-9397-08002B2CF9AE}" pid="5" name="ged_Apprpbateur">
    <vt:lpwstr/>
  </property>
  <property fmtid="{D5CDD505-2E9C-101B-9397-08002B2CF9AE}" pid="6" name="ged_Diffusion">
    <vt:lpwstr>générale</vt:lpwstr>
  </property>
  <property fmtid="{D5CDD505-2E9C-101B-9397-08002B2CF9AE}" pid="7" name="ged_Statut">
    <vt:lpwstr>initialisation</vt:lpwstr>
  </property>
  <property fmtid="{D5CDD505-2E9C-101B-9397-08002B2CF9AE}" pid="8" name="ged_Redacteur">
    <vt:lpwstr/>
  </property>
  <property fmtid="{D5CDD505-2E9C-101B-9397-08002B2CF9AE}" pid="9" name="ged_DureePeremption">
    <vt:r8>365</vt:r8>
  </property>
  <property fmtid="{D5CDD505-2E9C-101B-9397-08002B2CF9AE}" pid="10" name="ged_EtatDocument">
    <vt:lpwstr>non publié</vt:lpwstr>
  </property>
  <property fmtid="{D5CDD505-2E9C-101B-9397-08002B2CF9AE}" pid="11" name="ged_MotsCles">
    <vt:lpwstr>3301;#DBC|52ebbf34-ea3d-4fba-8bdf-7c3d666e81f4;#3242;#DEPARTEMENT DE BIOLOGIE DU CANCER|09a01987-15f8-481c-b21e-4b3ae17c9e9e;#566;#LABORATOIRES|609d6e8e-51b0-4dbe-bc1b-ef8ea6e0eb78;#3168;#COFRAC ISO 15189|87421d35-189c-4de9-918f-f1ee0458e2a3;#3851;#ENETS|f13618c6-f007-4a98-b463-89d1b3bf9407;#3967;#OECI|140239b7-a2fb-4783-8d7f-6c49bd82107f</vt:lpwstr>
  </property>
  <property fmtid="{D5CDD505-2E9C-101B-9397-08002B2CF9AE}" pid="12" name="ContentTypeId">
    <vt:lpwstr>0x0101006055B85B245CFA499707BB61B5A8C8D10200215D2AAD9D20CB4E95E87C8C61266471</vt:lpwstr>
  </property>
  <property fmtid="{D5CDD505-2E9C-101B-9397-08002B2CF9AE}" pid="13" name="ged_RefExterne">
    <vt:lpwstr>3177;#5.4 - Procédures préanalytiques|12e1d3f3-0e31-449a-b9ac-b3f7eb106c4c;#3080;#Crit a-Prescription d'examens de laboratoire, prélèvements, conditions de transport et transmission des résultats|f6a50a62-790f-4b1b-86b5-f82f01a8e539;#3178;#5.5 - Procédures analytiques|6edecd4c-58f1-49b9-a6fc-9cd1f19dbd0f;#3487;#5.4 - Processus préanalytiques|2e109738-ded9-42f5-b0de-fbf1f6aefc1f;#3477;#5.5 - Processus analytiques|d3891dc9-1636-438b-890d-67964f07214b;#3966;#OECI|d8c6f6b1-5bdb-427e-b843-3254c0260dcd;#4128;#HAS V2020|aa7ad2be-c885-4fd8-8c49-eeb9f43030c6;#4417;#HAS V2024|9e0f0289-0adc-4fcf-ae25-80cefa4c1f65;#4372;#ISO 15189 version 2022|df96bf7d-917b-4e28-a725-1e22fc1ff741</vt:lpwstr>
  </property>
  <property fmtid="{D5CDD505-2E9C-101B-9397-08002B2CF9AE}" pid="14" name="ged_RefIPC">
    <vt:lpwstr>3237;#Prélèvement|3ff3302f-3c82-4848-88f8-1e6a295cc8cc</vt:lpwstr>
  </property>
  <property fmtid="{D5CDD505-2E9C-101B-9397-08002B2CF9AE}" pid="15" name="ged_RefMetiers">
    <vt:lpwstr/>
  </property>
</Properties>
</file>